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62D3D" w14:textId="4BDF4213" w:rsidR="0091173A" w:rsidRPr="00F60A46" w:rsidRDefault="009A7387">
      <w:pPr>
        <w:rPr>
          <w:rFonts w:ascii="Arial" w:eastAsia="宋体" w:hAnsi="Arial" w:cs="Arial"/>
          <w:b/>
          <w:bCs/>
          <w:color w:val="4472C4" w:themeColor="accent1"/>
        </w:rPr>
      </w:pPr>
      <w:r w:rsidRPr="00F60A46">
        <w:rPr>
          <w:rFonts w:ascii="Arial" w:eastAsia="宋体" w:hAnsi="Arial" w:hint="eastAsia"/>
          <w:b/>
          <w:color w:val="4472C4" w:themeColor="accent1"/>
        </w:rPr>
        <w:t>讲义：面授课程幻灯片</w:t>
      </w:r>
    </w:p>
    <w:p w14:paraId="09349528" w14:textId="30E9D4CA" w:rsidR="00C054BA" w:rsidRPr="00F60A46" w:rsidRDefault="00C054BA" w:rsidP="006E1673">
      <w:pPr>
        <w:jc w:val="both"/>
        <w:rPr>
          <w:rFonts w:ascii="Arial" w:eastAsia="宋体" w:hAnsi="Arial" w:cs="Arial"/>
        </w:rPr>
      </w:pPr>
      <w:proofErr w:type="gramStart"/>
      <w:r w:rsidRPr="00F60A46">
        <w:rPr>
          <w:rFonts w:ascii="Arial" w:eastAsia="宋体" w:hAnsi="Arial" w:hint="eastAsia"/>
        </w:rPr>
        <w:t>本说明</w:t>
      </w:r>
      <w:proofErr w:type="gramEnd"/>
      <w:r w:rsidRPr="00F60A46">
        <w:rPr>
          <w:rFonts w:ascii="Arial" w:eastAsia="宋体" w:hAnsi="Arial" w:hint="eastAsia"/>
        </w:rPr>
        <w:t>文件作为现场培训模块幻灯片的配套材料，旨在为培训讲师提供补充信息和教学建议（幻灯片内容之外）</w:t>
      </w:r>
      <w:r w:rsidR="00AE3FB8">
        <w:rPr>
          <w:rFonts w:ascii="Arial" w:eastAsia="宋体" w:hAnsi="Arial" w:hint="eastAsia"/>
        </w:rPr>
        <w:t>。</w:t>
      </w:r>
    </w:p>
    <w:p w14:paraId="6E4F27D9" w14:textId="113C4402" w:rsidR="006E1673" w:rsidRPr="00F60A46" w:rsidRDefault="006E1673" w:rsidP="006E1673">
      <w:pPr>
        <w:jc w:val="both"/>
        <w:rPr>
          <w:rFonts w:ascii="Arial" w:eastAsia="宋体" w:hAnsi="Arial" w:cs="Arial"/>
        </w:rPr>
      </w:pPr>
      <w:r w:rsidRPr="00F60A46">
        <w:rPr>
          <w:rFonts w:ascii="Arial" w:eastAsia="宋体" w:hAnsi="Arial" w:hint="eastAsia"/>
        </w:rPr>
        <w:t>说明内容按模块划分，标注的幻灯片编号与演示顺序一致</w:t>
      </w:r>
      <w:r w:rsidR="00AE3FB8">
        <w:rPr>
          <w:rFonts w:ascii="Arial" w:eastAsia="宋体" w:hAnsi="Arial" w:hint="eastAsia"/>
        </w:rPr>
        <w:t>。</w:t>
      </w:r>
    </w:p>
    <w:p w14:paraId="4C3DAE4B" w14:textId="2180A77A" w:rsidR="00E31A9E" w:rsidRPr="00F60A46" w:rsidRDefault="00E31A9E" w:rsidP="006E1673">
      <w:pPr>
        <w:jc w:val="both"/>
        <w:rPr>
          <w:rFonts w:ascii="Arial" w:eastAsia="宋体" w:hAnsi="Arial" w:cs="Arial"/>
        </w:rPr>
      </w:pPr>
      <w:r w:rsidRPr="00F60A46">
        <w:rPr>
          <w:rFonts w:ascii="Arial" w:eastAsia="宋体" w:hAnsi="Arial" w:hint="eastAsia"/>
        </w:rPr>
        <w:t>若某些幻灯片未附说明，则为刻意留白</w:t>
      </w:r>
      <w:r w:rsidR="00AE3FB8">
        <w:rPr>
          <w:rFonts w:ascii="Arial" w:eastAsia="宋体" w:hAnsi="Arial" w:hint="eastAsia"/>
        </w:rPr>
        <w:t>。</w:t>
      </w:r>
    </w:p>
    <w:p w14:paraId="4DBE6003" w14:textId="77777777" w:rsidR="00732D50" w:rsidRPr="00F60A46" w:rsidRDefault="00732D50">
      <w:pPr>
        <w:rPr>
          <w:rFonts w:ascii="Arial" w:eastAsia="宋体" w:hAnsi="Arial" w:cs="Arial"/>
          <w:b/>
          <w:bCs/>
          <w:lang w:val="en-US"/>
        </w:rPr>
      </w:pPr>
    </w:p>
    <w:sdt>
      <w:sdtPr>
        <w:rPr>
          <w:rFonts w:ascii="Arial" w:eastAsia="宋体" w:hAnsi="Arial" w:cstheme="minorBidi"/>
          <w:color w:val="auto"/>
          <w:kern w:val="2"/>
          <w:sz w:val="22"/>
          <w:szCs w:val="22"/>
          <w:lang w:val="en-GB"/>
          <w14:ligatures w14:val="standardContextual"/>
        </w:rPr>
        <w:id w:val="-1677419263"/>
        <w:docPartObj>
          <w:docPartGallery w:val="Table of Contents"/>
          <w:docPartUnique/>
        </w:docPartObj>
      </w:sdtPr>
      <w:sdtEndPr>
        <w:rPr>
          <w:b/>
          <w:bCs/>
          <w:noProof/>
        </w:rPr>
      </w:sdtEndPr>
      <w:sdtContent>
        <w:p w14:paraId="37717138" w14:textId="617E86B3" w:rsidR="00732D50" w:rsidRPr="00F60A46" w:rsidRDefault="00732D50">
          <w:pPr>
            <w:pStyle w:val="TOC"/>
            <w:rPr>
              <w:rFonts w:ascii="Arial" w:eastAsia="宋体" w:hAnsi="Arial"/>
            </w:rPr>
          </w:pPr>
          <w:r w:rsidRPr="00F60A46">
            <w:rPr>
              <w:rFonts w:ascii="Arial" w:eastAsia="宋体" w:hAnsi="Arial" w:hint="eastAsia"/>
            </w:rPr>
            <w:t>目录</w:t>
          </w:r>
        </w:p>
        <w:p w14:paraId="5F58E859" w14:textId="711706B1" w:rsidR="00F60A46" w:rsidRPr="00F60A46" w:rsidRDefault="00732D50">
          <w:pPr>
            <w:pStyle w:val="TOC1"/>
            <w:tabs>
              <w:tab w:val="right" w:leader="dot" w:pos="9016"/>
            </w:tabs>
            <w:rPr>
              <w:rFonts w:ascii="Arial" w:hAnsi="Arial"/>
              <w:noProof/>
              <w:kern w:val="0"/>
              <w:lang w:val="en-US"/>
              <w14:ligatures w14:val="none"/>
            </w:rPr>
          </w:pPr>
          <w:r w:rsidRPr="00F60A46">
            <w:rPr>
              <w:rFonts w:ascii="Arial" w:eastAsia="宋体" w:hAnsi="Arial" w:hint="eastAsia"/>
            </w:rPr>
            <w:fldChar w:fldCharType="begin"/>
          </w:r>
          <w:r w:rsidRPr="00F60A46">
            <w:rPr>
              <w:rFonts w:ascii="Arial" w:eastAsia="宋体" w:hAnsi="Arial"/>
            </w:rPr>
            <w:instrText xml:space="preserve"> TOC \o "1-3" \h \z \u </w:instrText>
          </w:r>
          <w:r w:rsidRPr="00F60A46">
            <w:rPr>
              <w:rFonts w:ascii="Arial" w:eastAsia="宋体" w:hAnsi="Arial" w:hint="eastAsia"/>
            </w:rPr>
            <w:fldChar w:fldCharType="separate"/>
          </w:r>
          <w:hyperlink w:anchor="_Toc207109872" w:history="1">
            <w:r w:rsidR="00F60A46" w:rsidRPr="00F60A46">
              <w:rPr>
                <w:rStyle w:val="af"/>
                <w:rFonts w:ascii="Arial" w:eastAsia="宋体" w:hAnsi="Arial" w:hint="eastAsia"/>
                <w:noProof/>
              </w:rPr>
              <w:t>模块</w:t>
            </w:r>
            <w:r w:rsidR="00F60A46" w:rsidRPr="00F60A46">
              <w:rPr>
                <w:rStyle w:val="af"/>
                <w:rFonts w:ascii="Arial" w:eastAsia="宋体" w:hAnsi="Arial"/>
                <w:noProof/>
              </w:rPr>
              <w:t>1</w:t>
            </w:r>
            <w:r w:rsidR="00F60A46" w:rsidRPr="00F60A46">
              <w:rPr>
                <w:rFonts w:ascii="Arial" w:hAnsi="Arial"/>
                <w:noProof/>
                <w:webHidden/>
              </w:rPr>
              <w:tab/>
            </w:r>
            <w:r w:rsidR="00F60A46" w:rsidRPr="00F60A46">
              <w:rPr>
                <w:rFonts w:ascii="Arial" w:hAnsi="Arial"/>
                <w:noProof/>
                <w:webHidden/>
              </w:rPr>
              <w:fldChar w:fldCharType="begin"/>
            </w:r>
            <w:r w:rsidR="00F60A46" w:rsidRPr="00F60A46">
              <w:rPr>
                <w:rFonts w:ascii="Arial" w:hAnsi="Arial"/>
                <w:noProof/>
                <w:webHidden/>
              </w:rPr>
              <w:instrText xml:space="preserve"> PAGEREF _Toc207109872 \h </w:instrText>
            </w:r>
            <w:r w:rsidR="00F60A46" w:rsidRPr="00F60A46">
              <w:rPr>
                <w:rFonts w:ascii="Arial" w:hAnsi="Arial"/>
                <w:noProof/>
                <w:webHidden/>
              </w:rPr>
            </w:r>
            <w:r w:rsidR="00F60A46" w:rsidRPr="00F60A46">
              <w:rPr>
                <w:rFonts w:ascii="Arial" w:hAnsi="Arial"/>
                <w:noProof/>
                <w:webHidden/>
              </w:rPr>
              <w:fldChar w:fldCharType="separate"/>
            </w:r>
            <w:r w:rsidR="00F60A46" w:rsidRPr="00F60A46">
              <w:rPr>
                <w:rFonts w:ascii="Arial" w:hAnsi="Arial"/>
                <w:noProof/>
                <w:webHidden/>
              </w:rPr>
              <w:t>6</w:t>
            </w:r>
            <w:r w:rsidR="00F60A46" w:rsidRPr="00F60A46">
              <w:rPr>
                <w:rFonts w:ascii="Arial" w:hAnsi="Arial"/>
                <w:noProof/>
                <w:webHidden/>
              </w:rPr>
              <w:fldChar w:fldCharType="end"/>
            </w:r>
          </w:hyperlink>
        </w:p>
        <w:p w14:paraId="70D68F8C" w14:textId="3CF033FC" w:rsidR="00F60A46" w:rsidRPr="00F60A46" w:rsidRDefault="00F60A46">
          <w:pPr>
            <w:pStyle w:val="TOC2"/>
            <w:tabs>
              <w:tab w:val="right" w:leader="dot" w:pos="9016"/>
            </w:tabs>
            <w:rPr>
              <w:rFonts w:ascii="Arial" w:hAnsi="Arial"/>
              <w:noProof/>
              <w:kern w:val="0"/>
              <w:lang w:val="en-US"/>
              <w14:ligatures w14:val="none"/>
            </w:rPr>
          </w:pPr>
          <w:hyperlink w:anchor="_Toc207109873"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724DD94E" w14:textId="412CB89C" w:rsidR="00F60A46" w:rsidRPr="00F60A46" w:rsidRDefault="00F60A46">
          <w:pPr>
            <w:pStyle w:val="TOC2"/>
            <w:tabs>
              <w:tab w:val="right" w:leader="dot" w:pos="9016"/>
            </w:tabs>
            <w:rPr>
              <w:rFonts w:ascii="Arial" w:hAnsi="Arial"/>
              <w:noProof/>
              <w:kern w:val="0"/>
              <w:lang w:val="en-US"/>
              <w14:ligatures w14:val="none"/>
            </w:rPr>
          </w:pPr>
          <w:hyperlink w:anchor="_Toc207109874"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2F967175" w14:textId="5065F494" w:rsidR="00F60A46" w:rsidRPr="00F60A46" w:rsidRDefault="00F60A46">
          <w:pPr>
            <w:pStyle w:val="TOC2"/>
            <w:tabs>
              <w:tab w:val="right" w:leader="dot" w:pos="9016"/>
            </w:tabs>
            <w:rPr>
              <w:rFonts w:ascii="Arial" w:hAnsi="Arial"/>
              <w:noProof/>
              <w:kern w:val="0"/>
              <w:lang w:val="en-US"/>
              <w14:ligatures w14:val="none"/>
            </w:rPr>
          </w:pPr>
          <w:hyperlink w:anchor="_Toc207109875"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398B738A" w14:textId="059F7032" w:rsidR="00F60A46" w:rsidRPr="00F60A46" w:rsidRDefault="00F60A46">
          <w:pPr>
            <w:pStyle w:val="TOC2"/>
            <w:tabs>
              <w:tab w:val="right" w:leader="dot" w:pos="9016"/>
            </w:tabs>
            <w:rPr>
              <w:rFonts w:ascii="Arial" w:hAnsi="Arial"/>
              <w:noProof/>
              <w:kern w:val="0"/>
              <w:lang w:val="en-US"/>
              <w14:ligatures w14:val="none"/>
            </w:rPr>
          </w:pPr>
          <w:hyperlink w:anchor="_Toc207109876"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35DC4D66" w14:textId="3B949D96" w:rsidR="00F60A46" w:rsidRPr="00F60A46" w:rsidRDefault="00F60A46">
          <w:pPr>
            <w:pStyle w:val="TOC2"/>
            <w:tabs>
              <w:tab w:val="right" w:leader="dot" w:pos="9016"/>
            </w:tabs>
            <w:rPr>
              <w:rFonts w:ascii="Arial" w:hAnsi="Arial"/>
              <w:noProof/>
              <w:kern w:val="0"/>
              <w:lang w:val="en-US"/>
              <w14:ligatures w14:val="none"/>
            </w:rPr>
          </w:pPr>
          <w:hyperlink w:anchor="_Toc207109877"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5F921AD8" w14:textId="1269E96F" w:rsidR="00F60A46" w:rsidRPr="00F60A46" w:rsidRDefault="00F60A46">
          <w:pPr>
            <w:pStyle w:val="TOC2"/>
            <w:tabs>
              <w:tab w:val="right" w:leader="dot" w:pos="9016"/>
            </w:tabs>
            <w:rPr>
              <w:rFonts w:ascii="Arial" w:hAnsi="Arial"/>
              <w:noProof/>
              <w:kern w:val="0"/>
              <w:lang w:val="en-US"/>
              <w14:ligatures w14:val="none"/>
            </w:rPr>
          </w:pPr>
          <w:hyperlink w:anchor="_Toc207109878"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6</w:t>
            </w:r>
            <w:r w:rsidRPr="00F60A46">
              <w:rPr>
                <w:rFonts w:ascii="Arial" w:hAnsi="Arial"/>
                <w:noProof/>
                <w:webHidden/>
              </w:rPr>
              <w:fldChar w:fldCharType="end"/>
            </w:r>
          </w:hyperlink>
        </w:p>
        <w:p w14:paraId="031CB3AE" w14:textId="474D0175" w:rsidR="00F60A46" w:rsidRPr="00F60A46" w:rsidRDefault="00F60A46">
          <w:pPr>
            <w:pStyle w:val="TOC2"/>
            <w:tabs>
              <w:tab w:val="right" w:leader="dot" w:pos="9016"/>
            </w:tabs>
            <w:rPr>
              <w:rFonts w:ascii="Arial" w:hAnsi="Arial"/>
              <w:noProof/>
              <w:kern w:val="0"/>
              <w:lang w:val="en-US"/>
              <w14:ligatures w14:val="none"/>
            </w:rPr>
          </w:pPr>
          <w:hyperlink w:anchor="_Toc207109879"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_Toc207109879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7</w:t>
            </w:r>
            <w:r w:rsidRPr="00F60A46">
              <w:rPr>
                <w:rFonts w:ascii="Arial" w:hAnsi="Arial"/>
                <w:noProof/>
                <w:webHidden/>
              </w:rPr>
              <w:fldChar w:fldCharType="end"/>
            </w:r>
          </w:hyperlink>
        </w:p>
        <w:p w14:paraId="7F25BA34" w14:textId="44BF5853" w:rsidR="00F60A46" w:rsidRPr="00F60A46" w:rsidRDefault="00F60A46">
          <w:pPr>
            <w:pStyle w:val="TOC2"/>
            <w:tabs>
              <w:tab w:val="right" w:leader="dot" w:pos="9016"/>
            </w:tabs>
            <w:rPr>
              <w:rFonts w:ascii="Arial" w:hAnsi="Arial"/>
              <w:noProof/>
              <w:kern w:val="0"/>
              <w:lang w:val="en-US"/>
              <w14:ligatures w14:val="none"/>
            </w:rPr>
          </w:pPr>
          <w:hyperlink w:anchor="_Toc207109880"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7</w:t>
            </w:r>
            <w:r w:rsidRPr="00F60A46">
              <w:rPr>
                <w:rFonts w:ascii="Arial" w:hAnsi="Arial"/>
                <w:noProof/>
                <w:webHidden/>
              </w:rPr>
              <w:fldChar w:fldCharType="end"/>
            </w:r>
          </w:hyperlink>
        </w:p>
        <w:p w14:paraId="65654C3C" w14:textId="3C119520" w:rsidR="00F60A46" w:rsidRPr="00F60A46" w:rsidRDefault="00F60A46">
          <w:pPr>
            <w:pStyle w:val="TOC2"/>
            <w:tabs>
              <w:tab w:val="right" w:leader="dot" w:pos="9016"/>
            </w:tabs>
            <w:rPr>
              <w:rFonts w:ascii="Arial" w:hAnsi="Arial"/>
              <w:noProof/>
              <w:kern w:val="0"/>
              <w:lang w:val="en-US"/>
              <w14:ligatures w14:val="none"/>
            </w:rPr>
          </w:pPr>
          <w:hyperlink w:anchor="_Toc207109881"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7</w:t>
            </w:r>
            <w:r w:rsidRPr="00F60A46">
              <w:rPr>
                <w:rFonts w:ascii="Arial" w:hAnsi="Arial"/>
                <w:noProof/>
                <w:webHidden/>
              </w:rPr>
              <w:fldChar w:fldCharType="end"/>
            </w:r>
          </w:hyperlink>
        </w:p>
        <w:p w14:paraId="7A2A8790" w14:textId="063AC472" w:rsidR="00F60A46" w:rsidRPr="00F60A46" w:rsidRDefault="00F60A46">
          <w:pPr>
            <w:pStyle w:val="TOC2"/>
            <w:tabs>
              <w:tab w:val="right" w:leader="dot" w:pos="9016"/>
            </w:tabs>
            <w:rPr>
              <w:rFonts w:ascii="Arial" w:hAnsi="Arial"/>
              <w:noProof/>
              <w:kern w:val="0"/>
              <w:lang w:val="en-US"/>
              <w14:ligatures w14:val="none"/>
            </w:rPr>
          </w:pPr>
          <w:hyperlink w:anchor="_Toc207109882"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7</w:t>
            </w:r>
            <w:r w:rsidRPr="00F60A46">
              <w:rPr>
                <w:rFonts w:ascii="Arial" w:hAnsi="Arial"/>
                <w:noProof/>
                <w:webHidden/>
              </w:rPr>
              <w:fldChar w:fldCharType="end"/>
            </w:r>
          </w:hyperlink>
        </w:p>
        <w:p w14:paraId="4C9FA37C" w14:textId="52C14C3D" w:rsidR="00F60A46" w:rsidRPr="00F60A46" w:rsidRDefault="00F60A46">
          <w:pPr>
            <w:pStyle w:val="TOC2"/>
            <w:tabs>
              <w:tab w:val="right" w:leader="dot" w:pos="9016"/>
            </w:tabs>
            <w:rPr>
              <w:rFonts w:ascii="Arial" w:hAnsi="Arial"/>
              <w:noProof/>
              <w:kern w:val="0"/>
              <w:lang w:val="en-US"/>
              <w14:ligatures w14:val="none"/>
            </w:rPr>
          </w:pPr>
          <w:hyperlink w:anchor="_Toc207109883"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7</w:t>
            </w:r>
            <w:r w:rsidRPr="00F60A46">
              <w:rPr>
                <w:rFonts w:ascii="Arial" w:hAnsi="Arial"/>
                <w:noProof/>
                <w:webHidden/>
              </w:rPr>
              <w:fldChar w:fldCharType="end"/>
            </w:r>
          </w:hyperlink>
        </w:p>
        <w:p w14:paraId="234FB5C6" w14:textId="01AF8395" w:rsidR="00F60A46" w:rsidRPr="00F60A46" w:rsidRDefault="00F60A46">
          <w:pPr>
            <w:pStyle w:val="TOC2"/>
            <w:tabs>
              <w:tab w:val="right" w:leader="dot" w:pos="9016"/>
            </w:tabs>
            <w:rPr>
              <w:rFonts w:ascii="Arial" w:hAnsi="Arial"/>
              <w:noProof/>
              <w:kern w:val="0"/>
              <w:lang w:val="en-US"/>
              <w14:ligatures w14:val="none"/>
            </w:rPr>
          </w:pPr>
          <w:hyperlink w:anchor="_Toc207109884"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8</w:t>
            </w:r>
            <w:r w:rsidRPr="00F60A46">
              <w:rPr>
                <w:rFonts w:ascii="Arial" w:hAnsi="Arial"/>
                <w:noProof/>
                <w:webHidden/>
              </w:rPr>
              <w:fldChar w:fldCharType="end"/>
            </w:r>
          </w:hyperlink>
        </w:p>
        <w:p w14:paraId="43FD2BB8" w14:textId="0C526591" w:rsidR="00F60A46" w:rsidRPr="00F60A46" w:rsidRDefault="00F60A46">
          <w:pPr>
            <w:pStyle w:val="TOC2"/>
            <w:tabs>
              <w:tab w:val="right" w:leader="dot" w:pos="9016"/>
            </w:tabs>
            <w:rPr>
              <w:rFonts w:ascii="Arial" w:hAnsi="Arial"/>
              <w:noProof/>
              <w:kern w:val="0"/>
              <w:lang w:val="en-US"/>
              <w14:ligatures w14:val="none"/>
            </w:rPr>
          </w:pPr>
          <w:hyperlink w:anchor="_Toc207109885" w:history="1">
            <w:r w:rsidRPr="00F60A46">
              <w:rPr>
                <w:rStyle w:val="af"/>
                <w:rFonts w:ascii="Arial" w:eastAsia="宋体" w:hAnsi="Arial" w:hint="eastAsia"/>
                <w:noProof/>
              </w:rPr>
              <w:t>幻灯片</w:t>
            </w:r>
            <w:r w:rsidRPr="00F60A46">
              <w:rPr>
                <w:rStyle w:val="af"/>
                <w:rFonts w:ascii="Arial" w:eastAsia="宋体" w:hAnsi="Arial"/>
                <w:noProof/>
              </w:rPr>
              <w:t>13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8</w:t>
            </w:r>
            <w:r w:rsidRPr="00F60A46">
              <w:rPr>
                <w:rFonts w:ascii="Arial" w:hAnsi="Arial"/>
                <w:noProof/>
                <w:webHidden/>
              </w:rPr>
              <w:fldChar w:fldCharType="end"/>
            </w:r>
          </w:hyperlink>
        </w:p>
        <w:p w14:paraId="628313EC" w14:textId="622C9F2D" w:rsidR="00F60A46" w:rsidRPr="00F60A46" w:rsidRDefault="00F60A46">
          <w:pPr>
            <w:pStyle w:val="TOC2"/>
            <w:tabs>
              <w:tab w:val="right" w:leader="dot" w:pos="9016"/>
            </w:tabs>
            <w:rPr>
              <w:rFonts w:ascii="Arial" w:hAnsi="Arial"/>
              <w:noProof/>
              <w:kern w:val="0"/>
              <w:lang w:val="en-US"/>
              <w14:ligatures w14:val="none"/>
            </w:rPr>
          </w:pPr>
          <w:hyperlink w:anchor="_Toc207109886" w:history="1">
            <w:r w:rsidRPr="00F60A46">
              <w:rPr>
                <w:rStyle w:val="af"/>
                <w:rFonts w:ascii="Arial" w:eastAsia="宋体" w:hAnsi="Arial" w:hint="eastAsia"/>
                <w:noProof/>
              </w:rPr>
              <w:t>幻灯片</w:t>
            </w:r>
            <w:r w:rsidRPr="00F60A46">
              <w:rPr>
                <w:rStyle w:val="af"/>
                <w:rFonts w:ascii="Arial" w:eastAsia="宋体" w:hAnsi="Arial"/>
                <w:noProof/>
              </w:rPr>
              <w:t>14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8</w:t>
            </w:r>
            <w:r w:rsidRPr="00F60A46">
              <w:rPr>
                <w:rFonts w:ascii="Arial" w:hAnsi="Arial"/>
                <w:noProof/>
                <w:webHidden/>
              </w:rPr>
              <w:fldChar w:fldCharType="end"/>
            </w:r>
          </w:hyperlink>
        </w:p>
        <w:p w14:paraId="59A03C05" w14:textId="301B4D06" w:rsidR="00F60A46" w:rsidRPr="00F60A46" w:rsidRDefault="00F60A46">
          <w:pPr>
            <w:pStyle w:val="TOC2"/>
            <w:tabs>
              <w:tab w:val="right" w:leader="dot" w:pos="9016"/>
            </w:tabs>
            <w:rPr>
              <w:rFonts w:ascii="Arial" w:hAnsi="Arial"/>
              <w:noProof/>
              <w:kern w:val="0"/>
              <w:lang w:val="en-US"/>
              <w14:ligatures w14:val="none"/>
            </w:rPr>
          </w:pPr>
          <w:hyperlink w:anchor="_Toc207109887" w:history="1">
            <w:r w:rsidRPr="00F60A46">
              <w:rPr>
                <w:rStyle w:val="af"/>
                <w:rFonts w:ascii="Arial" w:eastAsia="宋体" w:hAnsi="Arial" w:hint="eastAsia"/>
                <w:noProof/>
              </w:rPr>
              <w:t>幻灯片</w:t>
            </w:r>
            <w:r w:rsidRPr="00F60A46">
              <w:rPr>
                <w:rStyle w:val="af"/>
                <w:rFonts w:ascii="Arial" w:eastAsia="宋体" w:hAnsi="Arial"/>
                <w:noProof/>
              </w:rPr>
              <w:t>15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8</w:t>
            </w:r>
            <w:r w:rsidRPr="00F60A46">
              <w:rPr>
                <w:rFonts w:ascii="Arial" w:hAnsi="Arial"/>
                <w:noProof/>
                <w:webHidden/>
              </w:rPr>
              <w:fldChar w:fldCharType="end"/>
            </w:r>
          </w:hyperlink>
        </w:p>
        <w:p w14:paraId="732B6C3F" w14:textId="6C9B9BD9" w:rsidR="00F60A46" w:rsidRPr="00F60A46" w:rsidRDefault="00F60A46">
          <w:pPr>
            <w:pStyle w:val="TOC2"/>
            <w:tabs>
              <w:tab w:val="right" w:leader="dot" w:pos="9016"/>
            </w:tabs>
            <w:rPr>
              <w:rFonts w:ascii="Arial" w:hAnsi="Arial"/>
              <w:noProof/>
              <w:kern w:val="0"/>
              <w:lang w:val="en-US"/>
              <w14:ligatures w14:val="none"/>
            </w:rPr>
          </w:pPr>
          <w:hyperlink w:anchor="_Toc207109888" w:history="1">
            <w:r w:rsidRPr="00F60A46">
              <w:rPr>
                <w:rStyle w:val="af"/>
                <w:rFonts w:ascii="Arial" w:eastAsia="宋体" w:hAnsi="Arial" w:hint="eastAsia"/>
                <w:noProof/>
              </w:rPr>
              <w:t>幻灯片</w:t>
            </w:r>
            <w:r w:rsidRPr="00F60A46">
              <w:rPr>
                <w:rStyle w:val="af"/>
                <w:rFonts w:ascii="Arial" w:eastAsia="宋体" w:hAnsi="Arial"/>
                <w:noProof/>
              </w:rPr>
              <w:t>16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63E4A452" w14:textId="7FDA9A73" w:rsidR="00F60A46" w:rsidRPr="00F60A46" w:rsidRDefault="00F60A46">
          <w:pPr>
            <w:pStyle w:val="TOC2"/>
            <w:tabs>
              <w:tab w:val="right" w:leader="dot" w:pos="9016"/>
            </w:tabs>
            <w:rPr>
              <w:rFonts w:ascii="Arial" w:hAnsi="Arial"/>
              <w:noProof/>
              <w:kern w:val="0"/>
              <w:lang w:val="en-US"/>
              <w14:ligatures w14:val="none"/>
            </w:rPr>
          </w:pPr>
          <w:hyperlink w:anchor="_Toc207109889" w:history="1">
            <w:r w:rsidRPr="00F60A46">
              <w:rPr>
                <w:rStyle w:val="af"/>
                <w:rFonts w:ascii="Arial" w:eastAsia="宋体" w:hAnsi="Arial" w:hint="eastAsia"/>
                <w:noProof/>
              </w:rPr>
              <w:t>幻灯片</w:t>
            </w:r>
            <w:r w:rsidRPr="00F60A46">
              <w:rPr>
                <w:rStyle w:val="af"/>
                <w:rFonts w:ascii="Arial" w:eastAsia="宋体" w:hAnsi="Arial"/>
                <w:noProof/>
              </w:rPr>
              <w:t>17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_Toc207109889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5580CC4F" w14:textId="025747A0" w:rsidR="00F60A46" w:rsidRPr="00F60A46" w:rsidRDefault="00F60A46">
          <w:pPr>
            <w:pStyle w:val="TOC2"/>
            <w:tabs>
              <w:tab w:val="right" w:leader="dot" w:pos="9016"/>
            </w:tabs>
            <w:rPr>
              <w:rFonts w:ascii="Arial" w:hAnsi="Arial"/>
              <w:noProof/>
              <w:kern w:val="0"/>
              <w:lang w:val="en-US"/>
              <w14:ligatures w14:val="none"/>
            </w:rPr>
          </w:pPr>
          <w:hyperlink w:anchor="_Toc207109890" w:history="1">
            <w:r w:rsidRPr="00F60A46">
              <w:rPr>
                <w:rStyle w:val="af"/>
                <w:rFonts w:ascii="Arial" w:eastAsia="宋体" w:hAnsi="Arial" w:hint="eastAsia"/>
                <w:noProof/>
              </w:rPr>
              <w:t>幻灯片</w:t>
            </w:r>
            <w:r w:rsidRPr="00F60A46">
              <w:rPr>
                <w:rStyle w:val="af"/>
                <w:rFonts w:ascii="Arial" w:eastAsia="宋体" w:hAnsi="Arial"/>
                <w:noProof/>
              </w:rPr>
              <w:t>18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492AC977" w14:textId="716C6BC5" w:rsidR="00F60A46" w:rsidRPr="00F60A46" w:rsidRDefault="00F60A46">
          <w:pPr>
            <w:pStyle w:val="TOC2"/>
            <w:tabs>
              <w:tab w:val="right" w:leader="dot" w:pos="9016"/>
            </w:tabs>
            <w:rPr>
              <w:rFonts w:ascii="Arial" w:hAnsi="Arial"/>
              <w:noProof/>
              <w:kern w:val="0"/>
              <w:lang w:val="en-US"/>
              <w14:ligatures w14:val="none"/>
            </w:rPr>
          </w:pPr>
          <w:hyperlink w:anchor="_Toc207109891" w:history="1">
            <w:r w:rsidRPr="00F60A46">
              <w:rPr>
                <w:rStyle w:val="af"/>
                <w:rFonts w:ascii="Arial" w:eastAsia="宋体" w:hAnsi="Arial" w:hint="eastAsia"/>
                <w:noProof/>
              </w:rPr>
              <w:t>幻灯片</w:t>
            </w:r>
            <w:r w:rsidRPr="00F60A46">
              <w:rPr>
                <w:rStyle w:val="af"/>
                <w:rFonts w:ascii="Arial" w:eastAsia="宋体" w:hAnsi="Arial"/>
                <w:noProof/>
              </w:rPr>
              <w:t>19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097FC11C" w14:textId="595B8FEE" w:rsidR="00F60A46" w:rsidRPr="00F60A46" w:rsidRDefault="00F60A46">
          <w:pPr>
            <w:pStyle w:val="TOC2"/>
            <w:tabs>
              <w:tab w:val="right" w:leader="dot" w:pos="9016"/>
            </w:tabs>
            <w:rPr>
              <w:rFonts w:ascii="Arial" w:hAnsi="Arial"/>
              <w:noProof/>
              <w:kern w:val="0"/>
              <w:lang w:val="en-US"/>
              <w14:ligatures w14:val="none"/>
            </w:rPr>
          </w:pPr>
          <w:hyperlink w:anchor="_Toc207109892" w:history="1">
            <w:r w:rsidRPr="00F60A46">
              <w:rPr>
                <w:rStyle w:val="af"/>
                <w:rFonts w:ascii="Arial" w:eastAsia="宋体" w:hAnsi="Arial" w:hint="eastAsia"/>
                <w:noProof/>
              </w:rPr>
              <w:t>幻灯片</w:t>
            </w:r>
            <w:r w:rsidRPr="00F60A46">
              <w:rPr>
                <w:rStyle w:val="af"/>
                <w:rFonts w:ascii="Arial" w:eastAsia="宋体" w:hAnsi="Arial"/>
                <w:noProof/>
              </w:rPr>
              <w:t>20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052011B6" w14:textId="7152BF84" w:rsidR="00F60A46" w:rsidRPr="00F60A46" w:rsidRDefault="00F60A46">
          <w:pPr>
            <w:pStyle w:val="TOC2"/>
            <w:tabs>
              <w:tab w:val="right" w:leader="dot" w:pos="9016"/>
            </w:tabs>
            <w:rPr>
              <w:rFonts w:ascii="Arial" w:hAnsi="Arial"/>
              <w:noProof/>
              <w:kern w:val="0"/>
              <w:lang w:val="en-US"/>
              <w14:ligatures w14:val="none"/>
            </w:rPr>
          </w:pPr>
          <w:hyperlink w:anchor="_Toc207109893" w:history="1">
            <w:r w:rsidRPr="00F60A46">
              <w:rPr>
                <w:rStyle w:val="af"/>
                <w:rFonts w:ascii="Arial" w:eastAsia="宋体" w:hAnsi="Arial" w:hint="eastAsia"/>
                <w:noProof/>
              </w:rPr>
              <w:t>幻灯片</w:t>
            </w:r>
            <w:r w:rsidRPr="00F60A46">
              <w:rPr>
                <w:rStyle w:val="af"/>
                <w:rFonts w:ascii="Arial" w:eastAsia="宋体" w:hAnsi="Arial"/>
                <w:noProof/>
              </w:rPr>
              <w:t>21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9</w:t>
            </w:r>
            <w:r w:rsidRPr="00F60A46">
              <w:rPr>
                <w:rFonts w:ascii="Arial" w:hAnsi="Arial"/>
                <w:noProof/>
                <w:webHidden/>
              </w:rPr>
              <w:fldChar w:fldCharType="end"/>
            </w:r>
          </w:hyperlink>
        </w:p>
        <w:p w14:paraId="3A5431FC" w14:textId="2A0E39A0" w:rsidR="00F60A46" w:rsidRPr="00F60A46" w:rsidRDefault="00F60A46">
          <w:pPr>
            <w:pStyle w:val="TOC2"/>
            <w:tabs>
              <w:tab w:val="right" w:leader="dot" w:pos="9016"/>
            </w:tabs>
            <w:rPr>
              <w:rFonts w:ascii="Arial" w:hAnsi="Arial"/>
              <w:noProof/>
              <w:kern w:val="0"/>
              <w:lang w:val="en-US"/>
              <w14:ligatures w14:val="none"/>
            </w:rPr>
          </w:pPr>
          <w:hyperlink w:anchor="_Toc207109894" w:history="1">
            <w:r w:rsidRPr="00F60A46">
              <w:rPr>
                <w:rStyle w:val="af"/>
                <w:rFonts w:ascii="Arial" w:eastAsia="宋体" w:hAnsi="Arial" w:hint="eastAsia"/>
                <w:noProof/>
              </w:rPr>
              <w:t>幻灯片</w:t>
            </w:r>
            <w:r w:rsidRPr="00F60A46">
              <w:rPr>
                <w:rStyle w:val="af"/>
                <w:rFonts w:ascii="Arial" w:eastAsia="宋体" w:hAnsi="Arial"/>
                <w:noProof/>
              </w:rPr>
              <w:t>22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10</w:t>
            </w:r>
            <w:r w:rsidRPr="00F60A46">
              <w:rPr>
                <w:rFonts w:ascii="Arial" w:hAnsi="Arial"/>
                <w:noProof/>
                <w:webHidden/>
              </w:rPr>
              <w:fldChar w:fldCharType="end"/>
            </w:r>
          </w:hyperlink>
        </w:p>
        <w:p w14:paraId="4B0E533C" w14:textId="0C823FDC" w:rsidR="00F60A46" w:rsidRPr="00F60A46" w:rsidRDefault="00F60A46">
          <w:pPr>
            <w:pStyle w:val="TOC2"/>
            <w:tabs>
              <w:tab w:val="right" w:leader="dot" w:pos="9016"/>
            </w:tabs>
            <w:rPr>
              <w:rFonts w:ascii="Arial" w:hAnsi="Arial"/>
              <w:noProof/>
              <w:kern w:val="0"/>
              <w:lang w:val="en-US"/>
              <w14:ligatures w14:val="none"/>
            </w:rPr>
          </w:pPr>
          <w:hyperlink w:anchor="_Toc207109895" w:history="1">
            <w:r w:rsidRPr="00F60A46">
              <w:rPr>
                <w:rStyle w:val="af"/>
                <w:rFonts w:ascii="Arial" w:eastAsia="宋体" w:hAnsi="Arial" w:hint="eastAsia"/>
                <w:noProof/>
              </w:rPr>
              <w:t>幻灯片</w:t>
            </w:r>
            <w:r w:rsidRPr="00F60A46">
              <w:rPr>
                <w:rStyle w:val="af"/>
                <w:rFonts w:ascii="Arial" w:eastAsia="宋体" w:hAnsi="Arial"/>
                <w:noProof/>
              </w:rPr>
              <w:t>23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10</w:t>
            </w:r>
            <w:r w:rsidRPr="00F60A46">
              <w:rPr>
                <w:rFonts w:ascii="Arial" w:hAnsi="Arial"/>
                <w:noProof/>
                <w:webHidden/>
              </w:rPr>
              <w:fldChar w:fldCharType="end"/>
            </w:r>
          </w:hyperlink>
        </w:p>
        <w:p w14:paraId="7F9BF198" w14:textId="13DB2503" w:rsidR="00F60A46" w:rsidRPr="00F60A46" w:rsidRDefault="00F60A46">
          <w:pPr>
            <w:pStyle w:val="TOC2"/>
            <w:tabs>
              <w:tab w:val="right" w:leader="dot" w:pos="9016"/>
            </w:tabs>
            <w:rPr>
              <w:rFonts w:ascii="Arial" w:hAnsi="Arial"/>
              <w:noProof/>
              <w:kern w:val="0"/>
              <w:lang w:val="en-US"/>
              <w14:ligatures w14:val="none"/>
            </w:rPr>
          </w:pPr>
          <w:hyperlink w:anchor="_Toc207109896" w:history="1">
            <w:r w:rsidRPr="00F60A46">
              <w:rPr>
                <w:rStyle w:val="af"/>
                <w:rFonts w:ascii="Arial" w:eastAsia="宋体" w:hAnsi="Arial" w:hint="eastAsia"/>
                <w:noProof/>
              </w:rPr>
              <w:t>幻灯片</w:t>
            </w:r>
            <w:r w:rsidRPr="00F60A46">
              <w:rPr>
                <w:rStyle w:val="af"/>
                <w:rFonts w:ascii="Arial" w:eastAsia="宋体" w:hAnsi="Arial"/>
                <w:noProof/>
              </w:rPr>
              <w:t>24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10</w:t>
            </w:r>
            <w:r w:rsidRPr="00F60A46">
              <w:rPr>
                <w:rFonts w:ascii="Arial" w:hAnsi="Arial"/>
                <w:noProof/>
                <w:webHidden/>
              </w:rPr>
              <w:fldChar w:fldCharType="end"/>
            </w:r>
          </w:hyperlink>
        </w:p>
        <w:p w14:paraId="1C905B64" w14:textId="7C4D4AF8" w:rsidR="00F60A46" w:rsidRPr="00F60A46" w:rsidRDefault="00F60A46">
          <w:pPr>
            <w:pStyle w:val="TOC2"/>
            <w:tabs>
              <w:tab w:val="right" w:leader="dot" w:pos="9016"/>
            </w:tabs>
            <w:rPr>
              <w:rFonts w:ascii="Arial" w:hAnsi="Arial"/>
              <w:noProof/>
              <w:kern w:val="0"/>
              <w:lang w:val="en-US"/>
              <w14:ligatures w14:val="none"/>
            </w:rPr>
          </w:pPr>
          <w:hyperlink w:anchor="_Toc207109897" w:history="1">
            <w:r w:rsidRPr="00F60A46">
              <w:rPr>
                <w:rStyle w:val="af"/>
                <w:rFonts w:ascii="Arial" w:eastAsia="宋体" w:hAnsi="Arial" w:hint="eastAsia"/>
                <w:noProof/>
              </w:rPr>
              <w:t>幻灯片</w:t>
            </w:r>
            <w:r w:rsidRPr="00F60A46">
              <w:rPr>
                <w:rStyle w:val="af"/>
                <w:rFonts w:ascii="Arial" w:eastAsia="宋体" w:hAnsi="Arial"/>
                <w:noProof/>
              </w:rPr>
              <w:t>25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10</w:t>
            </w:r>
            <w:r w:rsidRPr="00F60A46">
              <w:rPr>
                <w:rFonts w:ascii="Arial" w:hAnsi="Arial"/>
                <w:noProof/>
                <w:webHidden/>
              </w:rPr>
              <w:fldChar w:fldCharType="end"/>
            </w:r>
          </w:hyperlink>
        </w:p>
        <w:p w14:paraId="690ED8E0" w14:textId="25350E09" w:rsidR="00F60A46" w:rsidRPr="00F60A46" w:rsidRDefault="00F60A46">
          <w:pPr>
            <w:pStyle w:val="TOC2"/>
            <w:tabs>
              <w:tab w:val="right" w:leader="dot" w:pos="9016"/>
            </w:tabs>
            <w:rPr>
              <w:rFonts w:ascii="Arial" w:hAnsi="Arial"/>
              <w:noProof/>
              <w:kern w:val="0"/>
              <w:lang w:val="en-US"/>
              <w14:ligatures w14:val="none"/>
            </w:rPr>
          </w:pPr>
          <w:hyperlink w:anchor="_Toc207109898" w:history="1">
            <w:r w:rsidRPr="00F60A46">
              <w:rPr>
                <w:rStyle w:val="af"/>
                <w:rFonts w:ascii="Arial" w:eastAsia="宋体" w:hAnsi="Arial" w:hint="eastAsia"/>
                <w:noProof/>
              </w:rPr>
              <w:t>幻灯片</w:t>
            </w:r>
            <w:r w:rsidRPr="00F60A46">
              <w:rPr>
                <w:rStyle w:val="af"/>
                <w:rFonts w:ascii="Arial" w:eastAsia="宋体" w:hAnsi="Arial"/>
                <w:noProof/>
              </w:rPr>
              <w:t>26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11</w:t>
            </w:r>
            <w:r w:rsidRPr="00F60A46">
              <w:rPr>
                <w:rFonts w:ascii="Arial" w:hAnsi="Arial"/>
                <w:noProof/>
                <w:webHidden/>
              </w:rPr>
              <w:fldChar w:fldCharType="end"/>
            </w:r>
          </w:hyperlink>
        </w:p>
        <w:p w14:paraId="79A30980" w14:textId="00A50DDF" w:rsidR="00F60A46" w:rsidRPr="00F60A46" w:rsidRDefault="00F60A46">
          <w:pPr>
            <w:pStyle w:val="TOC2"/>
            <w:tabs>
              <w:tab w:val="right" w:leader="dot" w:pos="9016"/>
            </w:tabs>
            <w:rPr>
              <w:rFonts w:ascii="Arial" w:hAnsi="Arial"/>
              <w:noProof/>
              <w:kern w:val="0"/>
              <w:lang w:val="en-US"/>
              <w14:ligatures w14:val="none"/>
            </w:rPr>
          </w:pPr>
          <w:hyperlink w:anchor="_Toc207109899" w:history="1">
            <w:r w:rsidRPr="00F60A46">
              <w:rPr>
                <w:rStyle w:val="af"/>
                <w:rFonts w:ascii="Arial" w:eastAsia="宋体" w:hAnsi="Arial" w:hint="eastAsia"/>
                <w:noProof/>
              </w:rPr>
              <w:t>幻灯片</w:t>
            </w:r>
            <w:r w:rsidRPr="00F60A46">
              <w:rPr>
                <w:rStyle w:val="af"/>
                <w:rFonts w:ascii="Arial" w:eastAsia="宋体" w:hAnsi="Arial"/>
                <w:noProof/>
              </w:rPr>
              <w:t>27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_Toc207109899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11</w:t>
            </w:r>
            <w:r w:rsidRPr="00F60A46">
              <w:rPr>
                <w:rFonts w:ascii="Arial" w:hAnsi="Arial"/>
                <w:noProof/>
                <w:webHidden/>
              </w:rPr>
              <w:fldChar w:fldCharType="end"/>
            </w:r>
          </w:hyperlink>
        </w:p>
        <w:p w14:paraId="7EB06490" w14:textId="2F4D00A1" w:rsidR="00F60A46" w:rsidRPr="00F60A46" w:rsidRDefault="00F60A46">
          <w:pPr>
            <w:pStyle w:val="TOC2"/>
            <w:tabs>
              <w:tab w:val="right" w:leader="dot" w:pos="9016"/>
            </w:tabs>
            <w:rPr>
              <w:rFonts w:ascii="Arial" w:hAnsi="Arial"/>
              <w:noProof/>
              <w:kern w:val="0"/>
              <w:lang w:val="en-US"/>
              <w14:ligatures w14:val="none"/>
            </w:rPr>
          </w:pPr>
          <w:hyperlink w:anchor="_Toc207109900" w:history="1">
            <w:r w:rsidRPr="00F60A46">
              <w:rPr>
                <w:rStyle w:val="af"/>
                <w:rFonts w:ascii="Arial" w:eastAsia="宋体" w:hAnsi="Arial" w:hint="eastAsia"/>
                <w:noProof/>
              </w:rPr>
              <w:t>幻灯片</w:t>
            </w:r>
            <w:r w:rsidRPr="00F60A46">
              <w:rPr>
                <w:rStyle w:val="af"/>
                <w:rFonts w:ascii="Arial" w:eastAsia="宋体" w:hAnsi="Arial"/>
                <w:noProof/>
              </w:rPr>
              <w:t>28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11</w:t>
            </w:r>
            <w:r w:rsidRPr="00F60A46">
              <w:rPr>
                <w:rFonts w:ascii="Arial" w:hAnsi="Arial"/>
                <w:noProof/>
                <w:webHidden/>
              </w:rPr>
              <w:fldChar w:fldCharType="end"/>
            </w:r>
          </w:hyperlink>
        </w:p>
        <w:p w14:paraId="500EEC43" w14:textId="6B6BAEA4" w:rsidR="00F60A46" w:rsidRPr="00F60A46" w:rsidRDefault="00F60A46">
          <w:pPr>
            <w:pStyle w:val="TOC1"/>
            <w:tabs>
              <w:tab w:val="right" w:leader="dot" w:pos="9016"/>
            </w:tabs>
            <w:rPr>
              <w:rFonts w:ascii="Arial" w:hAnsi="Arial"/>
              <w:noProof/>
              <w:kern w:val="0"/>
              <w:lang w:val="en-US"/>
              <w14:ligatures w14:val="none"/>
            </w:rPr>
          </w:pPr>
          <w:hyperlink w:anchor="_Toc207109901" w:history="1">
            <w:r w:rsidRPr="00F60A46">
              <w:rPr>
                <w:rStyle w:val="af"/>
                <w:rFonts w:ascii="Arial" w:eastAsia="宋体" w:hAnsi="Arial" w:hint="eastAsia"/>
                <w:noProof/>
              </w:rPr>
              <w:t>模块</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678A9B3B" w14:textId="76700C03" w:rsidR="00F60A46" w:rsidRPr="00F60A46" w:rsidRDefault="00F60A46">
          <w:pPr>
            <w:pStyle w:val="TOC2"/>
            <w:tabs>
              <w:tab w:val="right" w:leader="dot" w:pos="9016"/>
            </w:tabs>
            <w:rPr>
              <w:rFonts w:ascii="Arial" w:hAnsi="Arial"/>
              <w:noProof/>
              <w:kern w:val="0"/>
              <w:lang w:val="en-US"/>
              <w14:ligatures w14:val="none"/>
            </w:rPr>
          </w:pPr>
          <w:hyperlink w:anchor="_Toc207109902"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4B721EEB" w14:textId="3F08516A" w:rsidR="00F60A46" w:rsidRPr="00F60A46" w:rsidRDefault="00F60A46">
          <w:pPr>
            <w:pStyle w:val="TOC2"/>
            <w:tabs>
              <w:tab w:val="right" w:leader="dot" w:pos="9016"/>
            </w:tabs>
            <w:rPr>
              <w:rFonts w:ascii="Arial" w:hAnsi="Arial"/>
              <w:noProof/>
              <w:kern w:val="0"/>
              <w:lang w:val="en-US"/>
              <w14:ligatures w14:val="none"/>
            </w:rPr>
          </w:pPr>
          <w:hyperlink w:anchor="_Toc207109903"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7418FA34" w14:textId="323BBB36" w:rsidR="00F60A46" w:rsidRPr="00F60A46" w:rsidRDefault="00F60A46">
          <w:pPr>
            <w:pStyle w:val="TOC2"/>
            <w:tabs>
              <w:tab w:val="right" w:leader="dot" w:pos="9016"/>
            </w:tabs>
            <w:rPr>
              <w:rFonts w:ascii="Arial" w:hAnsi="Arial"/>
              <w:noProof/>
              <w:kern w:val="0"/>
              <w:lang w:val="en-US"/>
              <w14:ligatures w14:val="none"/>
            </w:rPr>
          </w:pPr>
          <w:hyperlink w:anchor="_Toc207109904"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7D439F1D" w14:textId="1E94A07B" w:rsidR="00F60A46" w:rsidRPr="00F60A46" w:rsidRDefault="00F60A46">
          <w:pPr>
            <w:pStyle w:val="TOC2"/>
            <w:tabs>
              <w:tab w:val="right" w:leader="dot" w:pos="9016"/>
            </w:tabs>
            <w:rPr>
              <w:rFonts w:ascii="Arial" w:hAnsi="Arial"/>
              <w:noProof/>
              <w:kern w:val="0"/>
              <w:lang w:val="en-US"/>
              <w14:ligatures w14:val="none"/>
            </w:rPr>
          </w:pPr>
          <w:hyperlink w:anchor="_Toc207109905"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263C100D" w14:textId="37376FF4" w:rsidR="00F60A46" w:rsidRPr="00F60A46" w:rsidRDefault="00F60A46">
          <w:pPr>
            <w:pStyle w:val="TOC2"/>
            <w:tabs>
              <w:tab w:val="right" w:leader="dot" w:pos="9016"/>
            </w:tabs>
            <w:rPr>
              <w:rFonts w:ascii="Arial" w:hAnsi="Arial"/>
              <w:noProof/>
              <w:kern w:val="0"/>
              <w:lang w:val="en-US"/>
              <w14:ligatures w14:val="none"/>
            </w:rPr>
          </w:pPr>
          <w:hyperlink w:anchor="_Toc207109906"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69408794" w14:textId="2BEB47DB" w:rsidR="00F60A46" w:rsidRPr="00F60A46" w:rsidRDefault="00F60A46">
          <w:pPr>
            <w:pStyle w:val="TOC2"/>
            <w:tabs>
              <w:tab w:val="right" w:leader="dot" w:pos="9016"/>
            </w:tabs>
            <w:rPr>
              <w:rFonts w:ascii="Arial" w:hAnsi="Arial"/>
              <w:noProof/>
              <w:kern w:val="0"/>
              <w:lang w:val="en-US"/>
              <w14:ligatures w14:val="none"/>
            </w:rPr>
          </w:pPr>
          <w:hyperlink w:anchor="_Toc207109907"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6B9E3631" w14:textId="284DEC68" w:rsidR="00F60A46" w:rsidRPr="00F60A46" w:rsidRDefault="00F60A46">
          <w:pPr>
            <w:pStyle w:val="TOC2"/>
            <w:tabs>
              <w:tab w:val="right" w:leader="dot" w:pos="9016"/>
            </w:tabs>
            <w:rPr>
              <w:rFonts w:ascii="Arial" w:hAnsi="Arial"/>
              <w:noProof/>
              <w:kern w:val="0"/>
              <w:lang w:val="en-US"/>
              <w14:ligatures w14:val="none"/>
            </w:rPr>
          </w:pPr>
          <w:hyperlink w:anchor="_Toc207109908"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12</w:t>
            </w:r>
            <w:r w:rsidRPr="00F60A46">
              <w:rPr>
                <w:rFonts w:ascii="Arial" w:hAnsi="Arial"/>
                <w:noProof/>
                <w:webHidden/>
              </w:rPr>
              <w:fldChar w:fldCharType="end"/>
            </w:r>
          </w:hyperlink>
        </w:p>
        <w:p w14:paraId="2F91F88D" w14:textId="5C133C18" w:rsidR="00F60A46" w:rsidRPr="00F60A46" w:rsidRDefault="00F60A46">
          <w:pPr>
            <w:pStyle w:val="TOC2"/>
            <w:tabs>
              <w:tab w:val="right" w:leader="dot" w:pos="9016"/>
            </w:tabs>
            <w:rPr>
              <w:rFonts w:ascii="Arial" w:hAnsi="Arial"/>
              <w:noProof/>
              <w:kern w:val="0"/>
              <w:lang w:val="en-US"/>
              <w14:ligatures w14:val="none"/>
            </w:rPr>
          </w:pPr>
          <w:hyperlink w:anchor="_Toc207109909"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_Toc207109909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0DF911B7" w14:textId="3EC11B8C" w:rsidR="00F60A46" w:rsidRPr="00F60A46" w:rsidRDefault="00F60A46">
          <w:pPr>
            <w:pStyle w:val="TOC2"/>
            <w:tabs>
              <w:tab w:val="right" w:leader="dot" w:pos="9016"/>
            </w:tabs>
            <w:rPr>
              <w:rFonts w:ascii="Arial" w:hAnsi="Arial"/>
              <w:noProof/>
              <w:kern w:val="0"/>
              <w:lang w:val="en-US"/>
              <w14:ligatures w14:val="none"/>
            </w:rPr>
          </w:pPr>
          <w:hyperlink w:anchor="_Toc207109910"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272960D0" w14:textId="2D1D25BC" w:rsidR="00F60A46" w:rsidRPr="00F60A46" w:rsidRDefault="00F60A46">
          <w:pPr>
            <w:pStyle w:val="TOC2"/>
            <w:tabs>
              <w:tab w:val="right" w:leader="dot" w:pos="9016"/>
            </w:tabs>
            <w:rPr>
              <w:rFonts w:ascii="Arial" w:hAnsi="Arial"/>
              <w:noProof/>
              <w:kern w:val="0"/>
              <w:lang w:val="en-US"/>
              <w14:ligatures w14:val="none"/>
            </w:rPr>
          </w:pPr>
          <w:hyperlink w:anchor="_Toc207109911"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7973E267" w14:textId="24498D5E" w:rsidR="00F60A46" w:rsidRPr="00F60A46" w:rsidRDefault="00F60A46">
          <w:pPr>
            <w:pStyle w:val="TOC2"/>
            <w:tabs>
              <w:tab w:val="right" w:leader="dot" w:pos="9016"/>
            </w:tabs>
            <w:rPr>
              <w:rFonts w:ascii="Arial" w:hAnsi="Arial"/>
              <w:noProof/>
              <w:kern w:val="0"/>
              <w:lang w:val="en-US"/>
              <w14:ligatures w14:val="none"/>
            </w:rPr>
          </w:pPr>
          <w:hyperlink w:anchor="_Toc207109912"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6DC17743" w14:textId="77CB8718" w:rsidR="00F60A46" w:rsidRPr="00F60A46" w:rsidRDefault="00F60A46">
          <w:pPr>
            <w:pStyle w:val="TOC2"/>
            <w:tabs>
              <w:tab w:val="right" w:leader="dot" w:pos="9016"/>
            </w:tabs>
            <w:rPr>
              <w:rFonts w:ascii="Arial" w:hAnsi="Arial"/>
              <w:noProof/>
              <w:kern w:val="0"/>
              <w:lang w:val="en-US"/>
              <w14:ligatures w14:val="none"/>
            </w:rPr>
          </w:pPr>
          <w:hyperlink w:anchor="_Toc207109913"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32092A45" w14:textId="3431F47D" w:rsidR="00F60A46" w:rsidRPr="00F60A46" w:rsidRDefault="00F60A46">
          <w:pPr>
            <w:pStyle w:val="TOC2"/>
            <w:tabs>
              <w:tab w:val="right" w:leader="dot" w:pos="9016"/>
            </w:tabs>
            <w:rPr>
              <w:rFonts w:ascii="Arial" w:hAnsi="Arial"/>
              <w:noProof/>
              <w:kern w:val="0"/>
              <w:lang w:val="en-US"/>
              <w14:ligatures w14:val="none"/>
            </w:rPr>
          </w:pPr>
          <w:hyperlink w:anchor="_Toc207109914" w:history="1">
            <w:r w:rsidRPr="00F60A46">
              <w:rPr>
                <w:rStyle w:val="af"/>
                <w:rFonts w:ascii="Arial" w:eastAsia="宋体" w:hAnsi="Arial" w:hint="eastAsia"/>
                <w:noProof/>
              </w:rPr>
              <w:t>幻灯片</w:t>
            </w:r>
            <w:r w:rsidRPr="00F60A46">
              <w:rPr>
                <w:rStyle w:val="af"/>
                <w:rFonts w:ascii="Arial" w:eastAsia="宋体" w:hAnsi="Arial"/>
                <w:noProof/>
              </w:rPr>
              <w:t>13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24A76652" w14:textId="1FADCAEB" w:rsidR="00F60A46" w:rsidRPr="00F60A46" w:rsidRDefault="00F60A46">
          <w:pPr>
            <w:pStyle w:val="TOC2"/>
            <w:tabs>
              <w:tab w:val="right" w:leader="dot" w:pos="9016"/>
            </w:tabs>
            <w:rPr>
              <w:rFonts w:ascii="Arial" w:hAnsi="Arial"/>
              <w:noProof/>
              <w:kern w:val="0"/>
              <w:lang w:val="en-US"/>
              <w14:ligatures w14:val="none"/>
            </w:rPr>
          </w:pPr>
          <w:hyperlink w:anchor="_Toc207109915" w:history="1">
            <w:r w:rsidRPr="00F60A46">
              <w:rPr>
                <w:rStyle w:val="af"/>
                <w:rFonts w:ascii="Arial" w:eastAsia="宋体" w:hAnsi="Arial" w:hint="eastAsia"/>
                <w:noProof/>
              </w:rPr>
              <w:t>幻灯片</w:t>
            </w:r>
            <w:r w:rsidRPr="00F60A46">
              <w:rPr>
                <w:rStyle w:val="af"/>
                <w:rFonts w:ascii="Arial" w:eastAsia="宋体" w:hAnsi="Arial"/>
                <w:noProof/>
              </w:rPr>
              <w:t>14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13</w:t>
            </w:r>
            <w:r w:rsidRPr="00F60A46">
              <w:rPr>
                <w:rFonts w:ascii="Arial" w:hAnsi="Arial"/>
                <w:noProof/>
                <w:webHidden/>
              </w:rPr>
              <w:fldChar w:fldCharType="end"/>
            </w:r>
          </w:hyperlink>
        </w:p>
        <w:p w14:paraId="450D15AE" w14:textId="3F065F6A" w:rsidR="00F60A46" w:rsidRPr="00F60A46" w:rsidRDefault="00F60A46">
          <w:pPr>
            <w:pStyle w:val="TOC2"/>
            <w:tabs>
              <w:tab w:val="right" w:leader="dot" w:pos="9016"/>
            </w:tabs>
            <w:rPr>
              <w:rFonts w:ascii="Arial" w:hAnsi="Arial"/>
              <w:noProof/>
              <w:kern w:val="0"/>
              <w:lang w:val="en-US"/>
              <w14:ligatures w14:val="none"/>
            </w:rPr>
          </w:pPr>
          <w:hyperlink w:anchor="_Toc207109916" w:history="1">
            <w:r w:rsidRPr="00F60A46">
              <w:rPr>
                <w:rStyle w:val="af"/>
                <w:rFonts w:ascii="Arial" w:eastAsia="宋体" w:hAnsi="Arial" w:hint="eastAsia"/>
                <w:noProof/>
              </w:rPr>
              <w:t>幻灯片</w:t>
            </w:r>
            <w:r w:rsidRPr="00F60A46">
              <w:rPr>
                <w:rStyle w:val="af"/>
                <w:rFonts w:ascii="Arial" w:eastAsia="宋体" w:hAnsi="Arial"/>
                <w:noProof/>
              </w:rPr>
              <w:t>15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14</w:t>
            </w:r>
            <w:r w:rsidRPr="00F60A46">
              <w:rPr>
                <w:rFonts w:ascii="Arial" w:hAnsi="Arial"/>
                <w:noProof/>
                <w:webHidden/>
              </w:rPr>
              <w:fldChar w:fldCharType="end"/>
            </w:r>
          </w:hyperlink>
        </w:p>
        <w:p w14:paraId="22058F67" w14:textId="00801790" w:rsidR="00F60A46" w:rsidRPr="00F60A46" w:rsidRDefault="00F60A46">
          <w:pPr>
            <w:pStyle w:val="TOC2"/>
            <w:tabs>
              <w:tab w:val="right" w:leader="dot" w:pos="9016"/>
            </w:tabs>
            <w:rPr>
              <w:rFonts w:ascii="Arial" w:hAnsi="Arial"/>
              <w:noProof/>
              <w:kern w:val="0"/>
              <w:lang w:val="en-US"/>
              <w14:ligatures w14:val="none"/>
            </w:rPr>
          </w:pPr>
          <w:hyperlink w:anchor="_Toc207109917" w:history="1">
            <w:r w:rsidRPr="00F60A46">
              <w:rPr>
                <w:rStyle w:val="af"/>
                <w:rFonts w:ascii="Arial" w:eastAsia="宋体" w:hAnsi="Arial" w:hint="eastAsia"/>
                <w:noProof/>
              </w:rPr>
              <w:t>幻灯片</w:t>
            </w:r>
            <w:r w:rsidRPr="00F60A46">
              <w:rPr>
                <w:rStyle w:val="af"/>
                <w:rFonts w:ascii="Arial" w:eastAsia="宋体" w:hAnsi="Arial"/>
                <w:noProof/>
              </w:rPr>
              <w:t>16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14</w:t>
            </w:r>
            <w:r w:rsidRPr="00F60A46">
              <w:rPr>
                <w:rFonts w:ascii="Arial" w:hAnsi="Arial"/>
                <w:noProof/>
                <w:webHidden/>
              </w:rPr>
              <w:fldChar w:fldCharType="end"/>
            </w:r>
          </w:hyperlink>
        </w:p>
        <w:p w14:paraId="4A5B1811" w14:textId="2FB95B32" w:rsidR="00F60A46" w:rsidRPr="00F60A46" w:rsidRDefault="00F60A46">
          <w:pPr>
            <w:pStyle w:val="TOC2"/>
            <w:tabs>
              <w:tab w:val="right" w:leader="dot" w:pos="9016"/>
            </w:tabs>
            <w:rPr>
              <w:rFonts w:ascii="Arial" w:hAnsi="Arial"/>
              <w:noProof/>
              <w:kern w:val="0"/>
              <w:lang w:val="en-US"/>
              <w14:ligatures w14:val="none"/>
            </w:rPr>
          </w:pPr>
          <w:hyperlink w:anchor="_Toc207109918" w:history="1">
            <w:r w:rsidRPr="00F60A46">
              <w:rPr>
                <w:rStyle w:val="af"/>
                <w:rFonts w:ascii="Arial" w:eastAsia="宋体" w:hAnsi="Arial" w:hint="eastAsia"/>
                <w:noProof/>
              </w:rPr>
              <w:t>幻灯片</w:t>
            </w:r>
            <w:r w:rsidRPr="00F60A46">
              <w:rPr>
                <w:rStyle w:val="af"/>
                <w:rFonts w:ascii="Arial" w:eastAsia="宋体" w:hAnsi="Arial"/>
                <w:noProof/>
              </w:rPr>
              <w:t>17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14</w:t>
            </w:r>
            <w:r w:rsidRPr="00F60A46">
              <w:rPr>
                <w:rFonts w:ascii="Arial" w:hAnsi="Arial"/>
                <w:noProof/>
                <w:webHidden/>
              </w:rPr>
              <w:fldChar w:fldCharType="end"/>
            </w:r>
          </w:hyperlink>
        </w:p>
        <w:p w14:paraId="23B7201D" w14:textId="019EA076" w:rsidR="00F60A46" w:rsidRPr="00F60A46" w:rsidRDefault="00F60A46">
          <w:pPr>
            <w:pStyle w:val="TOC2"/>
            <w:tabs>
              <w:tab w:val="right" w:leader="dot" w:pos="9016"/>
            </w:tabs>
            <w:rPr>
              <w:rFonts w:ascii="Arial" w:hAnsi="Arial"/>
              <w:noProof/>
              <w:kern w:val="0"/>
              <w:lang w:val="en-US"/>
              <w14:ligatures w14:val="none"/>
            </w:rPr>
          </w:pPr>
          <w:hyperlink w:anchor="_Toc207109919" w:history="1">
            <w:r w:rsidRPr="00F60A46">
              <w:rPr>
                <w:rStyle w:val="af"/>
                <w:rFonts w:ascii="Arial" w:eastAsia="宋体" w:hAnsi="Arial" w:hint="eastAsia"/>
                <w:noProof/>
              </w:rPr>
              <w:t>幻灯片</w:t>
            </w:r>
            <w:r w:rsidRPr="00F60A46">
              <w:rPr>
                <w:rStyle w:val="af"/>
                <w:rFonts w:ascii="Arial" w:eastAsia="宋体" w:hAnsi="Arial"/>
                <w:noProof/>
              </w:rPr>
              <w:t>18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_Toc207109919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14</w:t>
            </w:r>
            <w:r w:rsidRPr="00F60A46">
              <w:rPr>
                <w:rFonts w:ascii="Arial" w:hAnsi="Arial"/>
                <w:noProof/>
                <w:webHidden/>
              </w:rPr>
              <w:fldChar w:fldCharType="end"/>
            </w:r>
          </w:hyperlink>
        </w:p>
        <w:p w14:paraId="4357CD81" w14:textId="739BBC21" w:rsidR="00F60A46" w:rsidRPr="00F60A46" w:rsidRDefault="00F60A46">
          <w:pPr>
            <w:pStyle w:val="TOC2"/>
            <w:tabs>
              <w:tab w:val="right" w:leader="dot" w:pos="9016"/>
            </w:tabs>
            <w:rPr>
              <w:rFonts w:ascii="Arial" w:hAnsi="Arial"/>
              <w:noProof/>
              <w:kern w:val="0"/>
              <w:lang w:val="en-US"/>
              <w14:ligatures w14:val="none"/>
            </w:rPr>
          </w:pPr>
          <w:hyperlink w:anchor="_Toc207109920" w:history="1">
            <w:r w:rsidRPr="00F60A46">
              <w:rPr>
                <w:rStyle w:val="af"/>
                <w:rFonts w:ascii="Arial" w:eastAsia="宋体" w:hAnsi="Arial" w:hint="eastAsia"/>
                <w:noProof/>
              </w:rPr>
              <w:t>幻灯片</w:t>
            </w:r>
            <w:r w:rsidRPr="00F60A46">
              <w:rPr>
                <w:rStyle w:val="af"/>
                <w:rFonts w:ascii="Arial" w:eastAsia="宋体" w:hAnsi="Arial"/>
                <w:noProof/>
              </w:rPr>
              <w:t>19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14</w:t>
            </w:r>
            <w:r w:rsidRPr="00F60A46">
              <w:rPr>
                <w:rFonts w:ascii="Arial" w:hAnsi="Arial"/>
                <w:noProof/>
                <w:webHidden/>
              </w:rPr>
              <w:fldChar w:fldCharType="end"/>
            </w:r>
          </w:hyperlink>
        </w:p>
        <w:p w14:paraId="1A73A6F5" w14:textId="5DCA9490" w:rsidR="00F60A46" w:rsidRPr="00F60A46" w:rsidRDefault="00F60A46">
          <w:pPr>
            <w:pStyle w:val="TOC2"/>
            <w:tabs>
              <w:tab w:val="right" w:leader="dot" w:pos="9016"/>
            </w:tabs>
            <w:rPr>
              <w:rFonts w:ascii="Arial" w:hAnsi="Arial"/>
              <w:noProof/>
              <w:kern w:val="0"/>
              <w:lang w:val="en-US"/>
              <w14:ligatures w14:val="none"/>
            </w:rPr>
          </w:pPr>
          <w:hyperlink w:anchor="_Toc207109921" w:history="1">
            <w:r w:rsidRPr="00F60A46">
              <w:rPr>
                <w:rStyle w:val="af"/>
                <w:rFonts w:ascii="Arial" w:eastAsia="宋体" w:hAnsi="Arial" w:hint="eastAsia"/>
                <w:noProof/>
              </w:rPr>
              <w:t>幻灯片</w:t>
            </w:r>
            <w:r w:rsidRPr="00F60A46">
              <w:rPr>
                <w:rStyle w:val="af"/>
                <w:rFonts w:ascii="Arial" w:eastAsia="宋体" w:hAnsi="Arial"/>
                <w:noProof/>
              </w:rPr>
              <w:t>20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15</w:t>
            </w:r>
            <w:r w:rsidRPr="00F60A46">
              <w:rPr>
                <w:rFonts w:ascii="Arial" w:hAnsi="Arial"/>
                <w:noProof/>
                <w:webHidden/>
              </w:rPr>
              <w:fldChar w:fldCharType="end"/>
            </w:r>
          </w:hyperlink>
        </w:p>
        <w:p w14:paraId="61D8B75B" w14:textId="6F32B137" w:rsidR="00F60A46" w:rsidRPr="00F60A46" w:rsidRDefault="00F60A46">
          <w:pPr>
            <w:pStyle w:val="TOC2"/>
            <w:tabs>
              <w:tab w:val="right" w:leader="dot" w:pos="9016"/>
            </w:tabs>
            <w:rPr>
              <w:rFonts w:ascii="Arial" w:hAnsi="Arial"/>
              <w:noProof/>
              <w:kern w:val="0"/>
              <w:lang w:val="en-US"/>
              <w14:ligatures w14:val="none"/>
            </w:rPr>
          </w:pPr>
          <w:hyperlink w:anchor="_Toc207109922" w:history="1">
            <w:r w:rsidRPr="00F60A46">
              <w:rPr>
                <w:rStyle w:val="af"/>
                <w:rFonts w:ascii="Arial" w:eastAsia="宋体" w:hAnsi="Arial" w:hint="eastAsia"/>
                <w:noProof/>
              </w:rPr>
              <w:t>幻灯片</w:t>
            </w:r>
            <w:r w:rsidRPr="00F60A46">
              <w:rPr>
                <w:rStyle w:val="af"/>
                <w:rFonts w:ascii="Arial" w:eastAsia="宋体" w:hAnsi="Arial"/>
                <w:noProof/>
              </w:rPr>
              <w:t>21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16</w:t>
            </w:r>
            <w:r w:rsidRPr="00F60A46">
              <w:rPr>
                <w:rFonts w:ascii="Arial" w:hAnsi="Arial"/>
                <w:noProof/>
                <w:webHidden/>
              </w:rPr>
              <w:fldChar w:fldCharType="end"/>
            </w:r>
          </w:hyperlink>
        </w:p>
        <w:p w14:paraId="51FEFA4B" w14:textId="78A92657" w:rsidR="00F60A46" w:rsidRPr="00F60A46" w:rsidRDefault="00F60A46">
          <w:pPr>
            <w:pStyle w:val="TOC2"/>
            <w:tabs>
              <w:tab w:val="right" w:leader="dot" w:pos="9016"/>
            </w:tabs>
            <w:rPr>
              <w:rFonts w:ascii="Arial" w:hAnsi="Arial"/>
              <w:noProof/>
              <w:kern w:val="0"/>
              <w:lang w:val="en-US"/>
              <w14:ligatures w14:val="none"/>
            </w:rPr>
          </w:pPr>
          <w:hyperlink w:anchor="_Toc207109923" w:history="1">
            <w:r w:rsidRPr="00F60A46">
              <w:rPr>
                <w:rStyle w:val="af"/>
                <w:rFonts w:ascii="Arial" w:eastAsia="宋体" w:hAnsi="Arial" w:hint="eastAsia"/>
                <w:noProof/>
              </w:rPr>
              <w:t>幻灯片</w:t>
            </w:r>
            <w:r w:rsidRPr="00F60A46">
              <w:rPr>
                <w:rStyle w:val="af"/>
                <w:rFonts w:ascii="Arial" w:eastAsia="宋体" w:hAnsi="Arial"/>
                <w:noProof/>
              </w:rPr>
              <w:t>22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16</w:t>
            </w:r>
            <w:r w:rsidRPr="00F60A46">
              <w:rPr>
                <w:rFonts w:ascii="Arial" w:hAnsi="Arial"/>
                <w:noProof/>
                <w:webHidden/>
              </w:rPr>
              <w:fldChar w:fldCharType="end"/>
            </w:r>
          </w:hyperlink>
        </w:p>
        <w:p w14:paraId="3DD50017" w14:textId="016116FD" w:rsidR="00F60A46" w:rsidRPr="00F60A46" w:rsidRDefault="00F60A46">
          <w:pPr>
            <w:pStyle w:val="TOC2"/>
            <w:tabs>
              <w:tab w:val="right" w:leader="dot" w:pos="9016"/>
            </w:tabs>
            <w:rPr>
              <w:rFonts w:ascii="Arial" w:hAnsi="Arial"/>
              <w:noProof/>
              <w:kern w:val="0"/>
              <w:lang w:val="en-US"/>
              <w14:ligatures w14:val="none"/>
            </w:rPr>
          </w:pPr>
          <w:hyperlink w:anchor="_Toc207109924" w:history="1">
            <w:r w:rsidRPr="00F60A46">
              <w:rPr>
                <w:rStyle w:val="af"/>
                <w:rFonts w:ascii="Arial" w:eastAsia="宋体" w:hAnsi="Arial" w:hint="eastAsia"/>
                <w:noProof/>
              </w:rPr>
              <w:t>幻灯片</w:t>
            </w:r>
            <w:r w:rsidRPr="00F60A46">
              <w:rPr>
                <w:rStyle w:val="af"/>
                <w:rFonts w:ascii="Arial" w:eastAsia="宋体" w:hAnsi="Arial"/>
                <w:noProof/>
              </w:rPr>
              <w:t>23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16</w:t>
            </w:r>
            <w:r w:rsidRPr="00F60A46">
              <w:rPr>
                <w:rFonts w:ascii="Arial" w:hAnsi="Arial"/>
                <w:noProof/>
                <w:webHidden/>
              </w:rPr>
              <w:fldChar w:fldCharType="end"/>
            </w:r>
          </w:hyperlink>
        </w:p>
        <w:p w14:paraId="2F713AF6" w14:textId="0D99E2A5" w:rsidR="00F60A46" w:rsidRPr="00F60A46" w:rsidRDefault="00F60A46">
          <w:pPr>
            <w:pStyle w:val="TOC2"/>
            <w:tabs>
              <w:tab w:val="right" w:leader="dot" w:pos="9016"/>
            </w:tabs>
            <w:rPr>
              <w:rFonts w:ascii="Arial" w:hAnsi="Arial"/>
              <w:noProof/>
              <w:kern w:val="0"/>
              <w:lang w:val="en-US"/>
              <w14:ligatures w14:val="none"/>
            </w:rPr>
          </w:pPr>
          <w:hyperlink w:anchor="_Toc207109925" w:history="1">
            <w:r w:rsidRPr="00F60A46">
              <w:rPr>
                <w:rStyle w:val="af"/>
                <w:rFonts w:ascii="Arial" w:eastAsia="宋体" w:hAnsi="Arial" w:hint="eastAsia"/>
                <w:noProof/>
              </w:rPr>
              <w:t>幻灯片</w:t>
            </w:r>
            <w:r w:rsidRPr="00F60A46">
              <w:rPr>
                <w:rStyle w:val="af"/>
                <w:rFonts w:ascii="Arial" w:eastAsia="宋体" w:hAnsi="Arial"/>
                <w:noProof/>
              </w:rPr>
              <w:t>24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16</w:t>
            </w:r>
            <w:r w:rsidRPr="00F60A46">
              <w:rPr>
                <w:rFonts w:ascii="Arial" w:hAnsi="Arial"/>
                <w:noProof/>
                <w:webHidden/>
              </w:rPr>
              <w:fldChar w:fldCharType="end"/>
            </w:r>
          </w:hyperlink>
        </w:p>
        <w:p w14:paraId="25EFC995" w14:textId="17FE4488" w:rsidR="00F60A46" w:rsidRPr="00F60A46" w:rsidRDefault="00F60A46">
          <w:pPr>
            <w:pStyle w:val="TOC2"/>
            <w:tabs>
              <w:tab w:val="right" w:leader="dot" w:pos="9016"/>
            </w:tabs>
            <w:rPr>
              <w:rFonts w:ascii="Arial" w:hAnsi="Arial"/>
              <w:noProof/>
              <w:kern w:val="0"/>
              <w:lang w:val="en-US"/>
              <w14:ligatures w14:val="none"/>
            </w:rPr>
          </w:pPr>
          <w:hyperlink w:anchor="_Toc207109926" w:history="1">
            <w:r w:rsidRPr="00F60A46">
              <w:rPr>
                <w:rStyle w:val="af"/>
                <w:rFonts w:ascii="Arial" w:eastAsia="宋体" w:hAnsi="Arial" w:hint="eastAsia"/>
                <w:noProof/>
              </w:rPr>
              <w:t>幻灯片</w:t>
            </w:r>
            <w:r w:rsidRPr="00F60A46">
              <w:rPr>
                <w:rStyle w:val="af"/>
                <w:rFonts w:ascii="Arial" w:eastAsia="宋体" w:hAnsi="Arial"/>
                <w:noProof/>
              </w:rPr>
              <w:t>25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17</w:t>
            </w:r>
            <w:r w:rsidRPr="00F60A46">
              <w:rPr>
                <w:rFonts w:ascii="Arial" w:hAnsi="Arial"/>
                <w:noProof/>
                <w:webHidden/>
              </w:rPr>
              <w:fldChar w:fldCharType="end"/>
            </w:r>
          </w:hyperlink>
        </w:p>
        <w:p w14:paraId="7B152747" w14:textId="19F5A2AA" w:rsidR="00F60A46" w:rsidRPr="00F60A46" w:rsidRDefault="00F60A46">
          <w:pPr>
            <w:pStyle w:val="TOC2"/>
            <w:tabs>
              <w:tab w:val="right" w:leader="dot" w:pos="9016"/>
            </w:tabs>
            <w:rPr>
              <w:rFonts w:ascii="Arial" w:hAnsi="Arial"/>
              <w:noProof/>
              <w:kern w:val="0"/>
              <w:lang w:val="en-US"/>
              <w14:ligatures w14:val="none"/>
            </w:rPr>
          </w:pPr>
          <w:hyperlink w:anchor="_Toc207109927" w:history="1">
            <w:r w:rsidRPr="00F60A46">
              <w:rPr>
                <w:rStyle w:val="af"/>
                <w:rFonts w:ascii="Arial" w:eastAsia="宋体" w:hAnsi="Arial" w:hint="eastAsia"/>
                <w:noProof/>
              </w:rPr>
              <w:t>幻灯片</w:t>
            </w:r>
            <w:r w:rsidRPr="00F60A46">
              <w:rPr>
                <w:rStyle w:val="af"/>
                <w:rFonts w:ascii="Arial" w:eastAsia="宋体" w:hAnsi="Arial"/>
                <w:noProof/>
              </w:rPr>
              <w:t>26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17</w:t>
            </w:r>
            <w:r w:rsidRPr="00F60A46">
              <w:rPr>
                <w:rFonts w:ascii="Arial" w:hAnsi="Arial"/>
                <w:noProof/>
                <w:webHidden/>
              </w:rPr>
              <w:fldChar w:fldCharType="end"/>
            </w:r>
          </w:hyperlink>
        </w:p>
        <w:p w14:paraId="7590B9F0" w14:textId="48274A3B" w:rsidR="00F60A46" w:rsidRPr="00F60A46" w:rsidRDefault="00F60A46">
          <w:pPr>
            <w:pStyle w:val="TOC2"/>
            <w:tabs>
              <w:tab w:val="right" w:leader="dot" w:pos="9016"/>
            </w:tabs>
            <w:rPr>
              <w:rFonts w:ascii="Arial" w:hAnsi="Arial"/>
              <w:noProof/>
              <w:kern w:val="0"/>
              <w:lang w:val="en-US"/>
              <w14:ligatures w14:val="none"/>
            </w:rPr>
          </w:pPr>
          <w:hyperlink w:anchor="_Toc207109928" w:history="1">
            <w:r w:rsidRPr="00F60A46">
              <w:rPr>
                <w:rStyle w:val="af"/>
                <w:rFonts w:ascii="Arial" w:eastAsia="宋体" w:hAnsi="Arial" w:hint="eastAsia"/>
                <w:noProof/>
              </w:rPr>
              <w:t>幻灯片</w:t>
            </w:r>
            <w:r w:rsidRPr="00F60A46">
              <w:rPr>
                <w:rStyle w:val="af"/>
                <w:rFonts w:ascii="Arial" w:eastAsia="宋体" w:hAnsi="Arial"/>
                <w:noProof/>
              </w:rPr>
              <w:t>27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17</w:t>
            </w:r>
            <w:r w:rsidRPr="00F60A46">
              <w:rPr>
                <w:rFonts w:ascii="Arial" w:hAnsi="Arial"/>
                <w:noProof/>
                <w:webHidden/>
              </w:rPr>
              <w:fldChar w:fldCharType="end"/>
            </w:r>
          </w:hyperlink>
        </w:p>
        <w:p w14:paraId="4C3A22CC" w14:textId="52C98D34" w:rsidR="00F60A46" w:rsidRPr="00F60A46" w:rsidRDefault="00F60A46">
          <w:pPr>
            <w:pStyle w:val="TOC2"/>
            <w:tabs>
              <w:tab w:val="right" w:leader="dot" w:pos="9016"/>
            </w:tabs>
            <w:rPr>
              <w:rFonts w:ascii="Arial" w:hAnsi="Arial"/>
              <w:noProof/>
              <w:kern w:val="0"/>
              <w:lang w:val="en-US"/>
              <w14:ligatures w14:val="none"/>
            </w:rPr>
          </w:pPr>
          <w:hyperlink w:anchor="_Toc207109929" w:history="1">
            <w:r w:rsidRPr="00F60A46">
              <w:rPr>
                <w:rStyle w:val="af"/>
                <w:rFonts w:ascii="Arial" w:eastAsia="宋体" w:hAnsi="Arial" w:hint="eastAsia"/>
                <w:noProof/>
              </w:rPr>
              <w:t>幻灯片</w:t>
            </w:r>
            <w:r w:rsidRPr="00F60A46">
              <w:rPr>
                <w:rStyle w:val="af"/>
                <w:rFonts w:ascii="Arial" w:eastAsia="宋体" w:hAnsi="Arial"/>
                <w:noProof/>
              </w:rPr>
              <w:t>28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_Toc207109929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17</w:t>
            </w:r>
            <w:r w:rsidRPr="00F60A46">
              <w:rPr>
                <w:rFonts w:ascii="Arial" w:hAnsi="Arial"/>
                <w:noProof/>
                <w:webHidden/>
              </w:rPr>
              <w:fldChar w:fldCharType="end"/>
            </w:r>
          </w:hyperlink>
        </w:p>
        <w:p w14:paraId="6D55DAA0" w14:textId="350DEDA3" w:rsidR="00F60A46" w:rsidRPr="00F60A46" w:rsidRDefault="00F60A46">
          <w:pPr>
            <w:pStyle w:val="TOC1"/>
            <w:tabs>
              <w:tab w:val="right" w:leader="dot" w:pos="9016"/>
            </w:tabs>
            <w:rPr>
              <w:rFonts w:ascii="Arial" w:hAnsi="Arial"/>
              <w:noProof/>
              <w:kern w:val="0"/>
              <w:lang w:val="en-US"/>
              <w14:ligatures w14:val="none"/>
            </w:rPr>
          </w:pPr>
          <w:hyperlink w:anchor="_Toc207109930" w:history="1">
            <w:r w:rsidRPr="00F60A46">
              <w:rPr>
                <w:rStyle w:val="af"/>
                <w:rFonts w:ascii="Arial" w:eastAsia="宋体" w:hAnsi="Arial" w:hint="eastAsia"/>
                <w:noProof/>
              </w:rPr>
              <w:t>模块</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11B12942" w14:textId="0AA1211C" w:rsidR="00F60A46" w:rsidRPr="00F60A46" w:rsidRDefault="00F60A46">
          <w:pPr>
            <w:pStyle w:val="TOC2"/>
            <w:tabs>
              <w:tab w:val="right" w:leader="dot" w:pos="9016"/>
            </w:tabs>
            <w:rPr>
              <w:rFonts w:ascii="Arial" w:hAnsi="Arial"/>
              <w:noProof/>
              <w:kern w:val="0"/>
              <w:lang w:val="en-US"/>
              <w14:ligatures w14:val="none"/>
            </w:rPr>
          </w:pPr>
          <w:hyperlink w:anchor="_Toc207109931"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548889A4" w14:textId="3C1F8C68" w:rsidR="00F60A46" w:rsidRPr="00F60A46" w:rsidRDefault="00F60A46">
          <w:pPr>
            <w:pStyle w:val="TOC2"/>
            <w:tabs>
              <w:tab w:val="right" w:leader="dot" w:pos="9016"/>
            </w:tabs>
            <w:rPr>
              <w:rFonts w:ascii="Arial" w:hAnsi="Arial"/>
              <w:noProof/>
              <w:kern w:val="0"/>
              <w:lang w:val="en-US"/>
              <w14:ligatures w14:val="none"/>
            </w:rPr>
          </w:pPr>
          <w:hyperlink w:anchor="_Toc207109932"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1515290E" w14:textId="660D5EA2" w:rsidR="00F60A46" w:rsidRPr="00F60A46" w:rsidRDefault="00F60A46">
          <w:pPr>
            <w:pStyle w:val="TOC2"/>
            <w:tabs>
              <w:tab w:val="right" w:leader="dot" w:pos="9016"/>
            </w:tabs>
            <w:rPr>
              <w:rFonts w:ascii="Arial" w:hAnsi="Arial"/>
              <w:noProof/>
              <w:kern w:val="0"/>
              <w:lang w:val="en-US"/>
              <w14:ligatures w14:val="none"/>
            </w:rPr>
          </w:pPr>
          <w:hyperlink w:anchor="_Toc207109933"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67D4B4B5" w14:textId="63264DE2" w:rsidR="00F60A46" w:rsidRPr="00F60A46" w:rsidRDefault="00F60A46">
          <w:pPr>
            <w:pStyle w:val="TOC2"/>
            <w:tabs>
              <w:tab w:val="right" w:leader="dot" w:pos="9016"/>
            </w:tabs>
            <w:rPr>
              <w:rFonts w:ascii="Arial" w:hAnsi="Arial"/>
              <w:noProof/>
              <w:kern w:val="0"/>
              <w:lang w:val="en-US"/>
              <w14:ligatures w14:val="none"/>
            </w:rPr>
          </w:pPr>
          <w:hyperlink w:anchor="_Toc207109934"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66256D8D" w14:textId="4C1B8617" w:rsidR="00F60A46" w:rsidRPr="00F60A46" w:rsidRDefault="00F60A46">
          <w:pPr>
            <w:pStyle w:val="TOC2"/>
            <w:tabs>
              <w:tab w:val="right" w:leader="dot" w:pos="9016"/>
            </w:tabs>
            <w:rPr>
              <w:rFonts w:ascii="Arial" w:hAnsi="Arial"/>
              <w:noProof/>
              <w:kern w:val="0"/>
              <w:lang w:val="en-US"/>
              <w14:ligatures w14:val="none"/>
            </w:rPr>
          </w:pPr>
          <w:hyperlink w:anchor="_Toc207109935"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44E8A658" w14:textId="4E2D9F90" w:rsidR="00F60A46" w:rsidRPr="00F60A46" w:rsidRDefault="00F60A46">
          <w:pPr>
            <w:pStyle w:val="TOC2"/>
            <w:tabs>
              <w:tab w:val="right" w:leader="dot" w:pos="9016"/>
            </w:tabs>
            <w:rPr>
              <w:rFonts w:ascii="Arial" w:hAnsi="Arial"/>
              <w:noProof/>
              <w:kern w:val="0"/>
              <w:lang w:val="en-US"/>
              <w14:ligatures w14:val="none"/>
            </w:rPr>
          </w:pPr>
          <w:hyperlink w:anchor="_Toc207109936"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2C425BEE" w14:textId="2CB3E339" w:rsidR="00F60A46" w:rsidRPr="00F60A46" w:rsidRDefault="00F60A46">
          <w:pPr>
            <w:pStyle w:val="TOC2"/>
            <w:tabs>
              <w:tab w:val="right" w:leader="dot" w:pos="9016"/>
            </w:tabs>
            <w:rPr>
              <w:rFonts w:ascii="Arial" w:hAnsi="Arial"/>
              <w:noProof/>
              <w:kern w:val="0"/>
              <w:lang w:val="en-US"/>
              <w14:ligatures w14:val="none"/>
            </w:rPr>
          </w:pPr>
          <w:hyperlink w:anchor="_Toc207109937"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19</w:t>
            </w:r>
            <w:r w:rsidRPr="00F60A46">
              <w:rPr>
                <w:rFonts w:ascii="Arial" w:hAnsi="Arial"/>
                <w:noProof/>
                <w:webHidden/>
              </w:rPr>
              <w:fldChar w:fldCharType="end"/>
            </w:r>
          </w:hyperlink>
        </w:p>
        <w:p w14:paraId="08CD8AC3" w14:textId="270C3482" w:rsidR="00F60A46" w:rsidRPr="00F60A46" w:rsidRDefault="00F60A46">
          <w:pPr>
            <w:pStyle w:val="TOC2"/>
            <w:tabs>
              <w:tab w:val="right" w:leader="dot" w:pos="9016"/>
            </w:tabs>
            <w:rPr>
              <w:rFonts w:ascii="Arial" w:hAnsi="Arial"/>
              <w:noProof/>
              <w:kern w:val="0"/>
              <w:lang w:val="en-US"/>
              <w14:ligatures w14:val="none"/>
            </w:rPr>
          </w:pPr>
          <w:hyperlink w:anchor="_Toc207109938"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20</w:t>
            </w:r>
            <w:r w:rsidRPr="00F60A46">
              <w:rPr>
                <w:rFonts w:ascii="Arial" w:hAnsi="Arial"/>
                <w:noProof/>
                <w:webHidden/>
              </w:rPr>
              <w:fldChar w:fldCharType="end"/>
            </w:r>
          </w:hyperlink>
        </w:p>
        <w:p w14:paraId="50511163" w14:textId="763AEC32" w:rsidR="00F60A46" w:rsidRPr="00F60A46" w:rsidRDefault="00F60A46">
          <w:pPr>
            <w:pStyle w:val="TOC2"/>
            <w:tabs>
              <w:tab w:val="right" w:leader="dot" w:pos="9016"/>
            </w:tabs>
            <w:rPr>
              <w:rFonts w:ascii="Arial" w:hAnsi="Arial"/>
              <w:noProof/>
              <w:kern w:val="0"/>
              <w:lang w:val="en-US"/>
              <w14:ligatures w14:val="none"/>
            </w:rPr>
          </w:pPr>
          <w:hyperlink w:anchor="_Toc207109939"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_Toc207109939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20</w:t>
            </w:r>
            <w:r w:rsidRPr="00F60A46">
              <w:rPr>
                <w:rFonts w:ascii="Arial" w:hAnsi="Arial"/>
                <w:noProof/>
                <w:webHidden/>
              </w:rPr>
              <w:fldChar w:fldCharType="end"/>
            </w:r>
          </w:hyperlink>
        </w:p>
        <w:p w14:paraId="5114E5CB" w14:textId="16B52BEA" w:rsidR="00F60A46" w:rsidRPr="00F60A46" w:rsidRDefault="00F60A46">
          <w:pPr>
            <w:pStyle w:val="TOC2"/>
            <w:tabs>
              <w:tab w:val="right" w:leader="dot" w:pos="9016"/>
            </w:tabs>
            <w:rPr>
              <w:rFonts w:ascii="Arial" w:hAnsi="Arial"/>
              <w:noProof/>
              <w:kern w:val="0"/>
              <w:lang w:val="en-US"/>
              <w14:ligatures w14:val="none"/>
            </w:rPr>
          </w:pPr>
          <w:hyperlink w:anchor="_Toc207109940"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20</w:t>
            </w:r>
            <w:r w:rsidRPr="00F60A46">
              <w:rPr>
                <w:rFonts w:ascii="Arial" w:hAnsi="Arial"/>
                <w:noProof/>
                <w:webHidden/>
              </w:rPr>
              <w:fldChar w:fldCharType="end"/>
            </w:r>
          </w:hyperlink>
        </w:p>
        <w:p w14:paraId="29C08CFE" w14:textId="262A3E11" w:rsidR="00F60A46" w:rsidRPr="00F60A46" w:rsidRDefault="00F60A46">
          <w:pPr>
            <w:pStyle w:val="TOC2"/>
            <w:tabs>
              <w:tab w:val="right" w:leader="dot" w:pos="9016"/>
            </w:tabs>
            <w:rPr>
              <w:rFonts w:ascii="Arial" w:hAnsi="Arial"/>
              <w:noProof/>
              <w:kern w:val="0"/>
              <w:lang w:val="en-US"/>
              <w14:ligatures w14:val="none"/>
            </w:rPr>
          </w:pPr>
          <w:hyperlink w:anchor="_Toc207109941"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20</w:t>
            </w:r>
            <w:r w:rsidRPr="00F60A46">
              <w:rPr>
                <w:rFonts w:ascii="Arial" w:hAnsi="Arial"/>
                <w:noProof/>
                <w:webHidden/>
              </w:rPr>
              <w:fldChar w:fldCharType="end"/>
            </w:r>
          </w:hyperlink>
        </w:p>
        <w:p w14:paraId="5AEDA37F" w14:textId="05A32FC9" w:rsidR="00F60A46" w:rsidRPr="00F60A46" w:rsidRDefault="00F60A46">
          <w:pPr>
            <w:pStyle w:val="TOC2"/>
            <w:tabs>
              <w:tab w:val="right" w:leader="dot" w:pos="9016"/>
            </w:tabs>
            <w:rPr>
              <w:rFonts w:ascii="Arial" w:hAnsi="Arial"/>
              <w:noProof/>
              <w:kern w:val="0"/>
              <w:lang w:val="en-US"/>
              <w14:ligatures w14:val="none"/>
            </w:rPr>
          </w:pPr>
          <w:hyperlink w:anchor="_Toc207109942"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20</w:t>
            </w:r>
            <w:r w:rsidRPr="00F60A46">
              <w:rPr>
                <w:rFonts w:ascii="Arial" w:hAnsi="Arial"/>
                <w:noProof/>
                <w:webHidden/>
              </w:rPr>
              <w:fldChar w:fldCharType="end"/>
            </w:r>
          </w:hyperlink>
        </w:p>
        <w:p w14:paraId="69A613F4" w14:textId="55CA51F9" w:rsidR="00F60A46" w:rsidRPr="00F60A46" w:rsidRDefault="00F60A46">
          <w:pPr>
            <w:pStyle w:val="TOC2"/>
            <w:tabs>
              <w:tab w:val="right" w:leader="dot" w:pos="9016"/>
            </w:tabs>
            <w:rPr>
              <w:rFonts w:ascii="Arial" w:hAnsi="Arial"/>
              <w:noProof/>
              <w:kern w:val="0"/>
              <w:lang w:val="en-US"/>
              <w14:ligatures w14:val="none"/>
            </w:rPr>
          </w:pPr>
          <w:hyperlink w:anchor="_Toc207109943" w:history="1">
            <w:r w:rsidRPr="00F60A46">
              <w:rPr>
                <w:rStyle w:val="af"/>
                <w:rFonts w:ascii="Arial" w:eastAsia="宋体" w:hAnsi="Arial" w:hint="eastAsia"/>
                <w:noProof/>
              </w:rPr>
              <w:t>幻灯片</w:t>
            </w:r>
            <w:r w:rsidRPr="00F60A46">
              <w:rPr>
                <w:rStyle w:val="af"/>
                <w:rFonts w:ascii="Arial" w:eastAsia="宋体" w:hAnsi="Arial"/>
                <w:noProof/>
              </w:rPr>
              <w:t>13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23586929" w14:textId="21073326" w:rsidR="00F60A46" w:rsidRPr="00F60A46" w:rsidRDefault="00F60A46">
          <w:pPr>
            <w:pStyle w:val="TOC2"/>
            <w:tabs>
              <w:tab w:val="right" w:leader="dot" w:pos="9016"/>
            </w:tabs>
            <w:rPr>
              <w:rFonts w:ascii="Arial" w:hAnsi="Arial"/>
              <w:noProof/>
              <w:kern w:val="0"/>
              <w:lang w:val="en-US"/>
              <w14:ligatures w14:val="none"/>
            </w:rPr>
          </w:pPr>
          <w:hyperlink w:anchor="_Toc207109944" w:history="1">
            <w:r w:rsidRPr="00F60A46">
              <w:rPr>
                <w:rStyle w:val="af"/>
                <w:rFonts w:ascii="Arial" w:eastAsia="宋体" w:hAnsi="Arial" w:hint="eastAsia"/>
                <w:noProof/>
              </w:rPr>
              <w:t>幻灯片</w:t>
            </w:r>
            <w:r w:rsidRPr="00F60A46">
              <w:rPr>
                <w:rStyle w:val="af"/>
                <w:rFonts w:ascii="Arial" w:eastAsia="宋体" w:hAnsi="Arial"/>
                <w:noProof/>
              </w:rPr>
              <w:t>14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11C7047E" w14:textId="27AE681A" w:rsidR="00F60A46" w:rsidRPr="00F60A46" w:rsidRDefault="00F60A46">
          <w:pPr>
            <w:pStyle w:val="TOC2"/>
            <w:tabs>
              <w:tab w:val="right" w:leader="dot" w:pos="9016"/>
            </w:tabs>
            <w:rPr>
              <w:rFonts w:ascii="Arial" w:hAnsi="Arial"/>
              <w:noProof/>
              <w:kern w:val="0"/>
              <w:lang w:val="en-US"/>
              <w14:ligatures w14:val="none"/>
            </w:rPr>
          </w:pPr>
          <w:hyperlink w:anchor="_Toc207109945" w:history="1">
            <w:r w:rsidRPr="00F60A46">
              <w:rPr>
                <w:rStyle w:val="af"/>
                <w:rFonts w:ascii="Arial" w:eastAsia="宋体" w:hAnsi="Arial" w:hint="eastAsia"/>
                <w:noProof/>
              </w:rPr>
              <w:t>幻灯片</w:t>
            </w:r>
            <w:r w:rsidRPr="00F60A46">
              <w:rPr>
                <w:rStyle w:val="af"/>
                <w:rFonts w:ascii="Arial" w:eastAsia="宋体" w:hAnsi="Arial"/>
                <w:noProof/>
              </w:rPr>
              <w:t>15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1B040AE6" w14:textId="2AA7B664" w:rsidR="00F60A46" w:rsidRPr="00F60A46" w:rsidRDefault="00F60A46">
          <w:pPr>
            <w:pStyle w:val="TOC2"/>
            <w:tabs>
              <w:tab w:val="right" w:leader="dot" w:pos="9016"/>
            </w:tabs>
            <w:rPr>
              <w:rFonts w:ascii="Arial" w:hAnsi="Arial"/>
              <w:noProof/>
              <w:kern w:val="0"/>
              <w:lang w:val="en-US"/>
              <w14:ligatures w14:val="none"/>
            </w:rPr>
          </w:pPr>
          <w:hyperlink w:anchor="_Toc207109946" w:history="1">
            <w:r w:rsidRPr="00F60A46">
              <w:rPr>
                <w:rStyle w:val="af"/>
                <w:rFonts w:ascii="Arial" w:eastAsia="宋体" w:hAnsi="Arial" w:hint="eastAsia"/>
                <w:noProof/>
              </w:rPr>
              <w:t>幻灯片</w:t>
            </w:r>
            <w:r w:rsidRPr="00F60A46">
              <w:rPr>
                <w:rStyle w:val="af"/>
                <w:rFonts w:ascii="Arial" w:eastAsia="宋体" w:hAnsi="Arial"/>
                <w:noProof/>
              </w:rPr>
              <w:t>16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0522EB15" w14:textId="06CAAE9A" w:rsidR="00F60A46" w:rsidRPr="00F60A46" w:rsidRDefault="00F60A46">
          <w:pPr>
            <w:pStyle w:val="TOC2"/>
            <w:tabs>
              <w:tab w:val="right" w:leader="dot" w:pos="9016"/>
            </w:tabs>
            <w:rPr>
              <w:rFonts w:ascii="Arial" w:hAnsi="Arial"/>
              <w:noProof/>
              <w:kern w:val="0"/>
              <w:lang w:val="en-US"/>
              <w14:ligatures w14:val="none"/>
            </w:rPr>
          </w:pPr>
          <w:hyperlink w:anchor="_Toc207109947" w:history="1">
            <w:r w:rsidRPr="00F60A46">
              <w:rPr>
                <w:rStyle w:val="af"/>
                <w:rFonts w:ascii="Arial" w:eastAsia="宋体" w:hAnsi="Arial" w:hint="eastAsia"/>
                <w:noProof/>
              </w:rPr>
              <w:t>幻灯片</w:t>
            </w:r>
            <w:r w:rsidRPr="00F60A46">
              <w:rPr>
                <w:rStyle w:val="af"/>
                <w:rFonts w:ascii="Arial" w:eastAsia="宋体" w:hAnsi="Arial"/>
                <w:noProof/>
              </w:rPr>
              <w:t>17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27A129B8" w14:textId="5BB346CD" w:rsidR="00F60A46" w:rsidRPr="00F60A46" w:rsidRDefault="00F60A46">
          <w:pPr>
            <w:pStyle w:val="TOC2"/>
            <w:tabs>
              <w:tab w:val="right" w:leader="dot" w:pos="9016"/>
            </w:tabs>
            <w:rPr>
              <w:rFonts w:ascii="Arial" w:hAnsi="Arial"/>
              <w:noProof/>
              <w:kern w:val="0"/>
              <w:lang w:val="en-US"/>
              <w14:ligatures w14:val="none"/>
            </w:rPr>
          </w:pPr>
          <w:hyperlink w:anchor="_Toc207109948" w:history="1">
            <w:r w:rsidRPr="00F60A46">
              <w:rPr>
                <w:rStyle w:val="af"/>
                <w:rFonts w:ascii="Arial" w:eastAsia="宋体" w:hAnsi="Arial" w:hint="eastAsia"/>
                <w:noProof/>
              </w:rPr>
              <w:t>幻灯片</w:t>
            </w:r>
            <w:r w:rsidRPr="00F60A46">
              <w:rPr>
                <w:rStyle w:val="af"/>
                <w:rFonts w:ascii="Arial" w:eastAsia="宋体" w:hAnsi="Arial"/>
                <w:noProof/>
              </w:rPr>
              <w:t>18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21</w:t>
            </w:r>
            <w:r w:rsidRPr="00F60A46">
              <w:rPr>
                <w:rFonts w:ascii="Arial" w:hAnsi="Arial"/>
                <w:noProof/>
                <w:webHidden/>
              </w:rPr>
              <w:fldChar w:fldCharType="end"/>
            </w:r>
          </w:hyperlink>
        </w:p>
        <w:p w14:paraId="6CCA4E4F" w14:textId="55B3054E" w:rsidR="00F60A46" w:rsidRPr="00F60A46" w:rsidRDefault="00F60A46">
          <w:pPr>
            <w:pStyle w:val="TOC2"/>
            <w:tabs>
              <w:tab w:val="right" w:leader="dot" w:pos="9016"/>
            </w:tabs>
            <w:rPr>
              <w:rFonts w:ascii="Arial" w:hAnsi="Arial"/>
              <w:noProof/>
              <w:kern w:val="0"/>
              <w:lang w:val="en-US"/>
              <w14:ligatures w14:val="none"/>
            </w:rPr>
          </w:pPr>
          <w:hyperlink w:anchor="_Toc207109949" w:history="1">
            <w:r w:rsidRPr="00F60A46">
              <w:rPr>
                <w:rStyle w:val="af"/>
                <w:rFonts w:ascii="Arial" w:eastAsia="宋体" w:hAnsi="Arial" w:hint="eastAsia"/>
                <w:noProof/>
              </w:rPr>
              <w:t>幻灯片</w:t>
            </w:r>
            <w:r w:rsidRPr="00F60A46">
              <w:rPr>
                <w:rStyle w:val="af"/>
                <w:rFonts w:ascii="Arial" w:eastAsia="宋体" w:hAnsi="Arial"/>
                <w:noProof/>
              </w:rPr>
              <w:t>19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_Toc207109949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22</w:t>
            </w:r>
            <w:r w:rsidRPr="00F60A46">
              <w:rPr>
                <w:rFonts w:ascii="Arial" w:hAnsi="Arial"/>
                <w:noProof/>
                <w:webHidden/>
              </w:rPr>
              <w:fldChar w:fldCharType="end"/>
            </w:r>
          </w:hyperlink>
        </w:p>
        <w:p w14:paraId="282B1E11" w14:textId="32E6E9E3" w:rsidR="00F60A46" w:rsidRPr="00F60A46" w:rsidRDefault="00F60A46">
          <w:pPr>
            <w:pStyle w:val="TOC2"/>
            <w:tabs>
              <w:tab w:val="right" w:leader="dot" w:pos="9016"/>
            </w:tabs>
            <w:rPr>
              <w:rFonts w:ascii="Arial" w:hAnsi="Arial"/>
              <w:noProof/>
              <w:kern w:val="0"/>
              <w:lang w:val="en-US"/>
              <w14:ligatures w14:val="none"/>
            </w:rPr>
          </w:pPr>
          <w:hyperlink w:anchor="_Toc207109950" w:history="1">
            <w:r w:rsidRPr="00F60A46">
              <w:rPr>
                <w:rStyle w:val="af"/>
                <w:rFonts w:ascii="Arial" w:eastAsia="宋体" w:hAnsi="Arial" w:hint="eastAsia"/>
                <w:noProof/>
              </w:rPr>
              <w:t>幻灯片</w:t>
            </w:r>
            <w:r w:rsidRPr="00F60A46">
              <w:rPr>
                <w:rStyle w:val="af"/>
                <w:rFonts w:ascii="Arial" w:eastAsia="宋体" w:hAnsi="Arial"/>
                <w:noProof/>
              </w:rPr>
              <w:t>20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22</w:t>
            </w:r>
            <w:r w:rsidRPr="00F60A46">
              <w:rPr>
                <w:rFonts w:ascii="Arial" w:hAnsi="Arial"/>
                <w:noProof/>
                <w:webHidden/>
              </w:rPr>
              <w:fldChar w:fldCharType="end"/>
            </w:r>
          </w:hyperlink>
        </w:p>
        <w:p w14:paraId="192D4546" w14:textId="1EED816C" w:rsidR="00F60A46" w:rsidRPr="00F60A46" w:rsidRDefault="00F60A46">
          <w:pPr>
            <w:pStyle w:val="TOC2"/>
            <w:tabs>
              <w:tab w:val="right" w:leader="dot" w:pos="9016"/>
            </w:tabs>
            <w:rPr>
              <w:rFonts w:ascii="Arial" w:hAnsi="Arial"/>
              <w:noProof/>
              <w:kern w:val="0"/>
              <w:lang w:val="en-US"/>
              <w14:ligatures w14:val="none"/>
            </w:rPr>
          </w:pPr>
          <w:hyperlink w:anchor="_Toc207109951" w:history="1">
            <w:r w:rsidRPr="00F60A46">
              <w:rPr>
                <w:rStyle w:val="af"/>
                <w:rFonts w:ascii="Arial" w:eastAsia="宋体" w:hAnsi="Arial" w:hint="eastAsia"/>
                <w:noProof/>
              </w:rPr>
              <w:t>幻灯片</w:t>
            </w:r>
            <w:r w:rsidRPr="00F60A46">
              <w:rPr>
                <w:rStyle w:val="af"/>
                <w:rFonts w:ascii="Arial" w:eastAsia="宋体" w:hAnsi="Arial"/>
                <w:noProof/>
              </w:rPr>
              <w:t>21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23</w:t>
            </w:r>
            <w:r w:rsidRPr="00F60A46">
              <w:rPr>
                <w:rFonts w:ascii="Arial" w:hAnsi="Arial"/>
                <w:noProof/>
                <w:webHidden/>
              </w:rPr>
              <w:fldChar w:fldCharType="end"/>
            </w:r>
          </w:hyperlink>
        </w:p>
        <w:p w14:paraId="78C752C3" w14:textId="496C18FE" w:rsidR="00F60A46" w:rsidRPr="00F60A46" w:rsidRDefault="00F60A46">
          <w:pPr>
            <w:pStyle w:val="TOC2"/>
            <w:tabs>
              <w:tab w:val="right" w:leader="dot" w:pos="9016"/>
            </w:tabs>
            <w:rPr>
              <w:rFonts w:ascii="Arial" w:hAnsi="Arial"/>
              <w:noProof/>
              <w:kern w:val="0"/>
              <w:lang w:val="en-US"/>
              <w14:ligatures w14:val="none"/>
            </w:rPr>
          </w:pPr>
          <w:hyperlink w:anchor="_Toc207109952" w:history="1">
            <w:r w:rsidRPr="00F60A46">
              <w:rPr>
                <w:rStyle w:val="af"/>
                <w:rFonts w:ascii="Arial" w:eastAsia="宋体" w:hAnsi="Arial" w:hint="eastAsia"/>
                <w:noProof/>
              </w:rPr>
              <w:t>幻灯片</w:t>
            </w:r>
            <w:r w:rsidRPr="00F60A46">
              <w:rPr>
                <w:rStyle w:val="af"/>
                <w:rFonts w:ascii="Arial" w:eastAsia="宋体" w:hAnsi="Arial"/>
                <w:noProof/>
              </w:rPr>
              <w:t>22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23</w:t>
            </w:r>
            <w:r w:rsidRPr="00F60A46">
              <w:rPr>
                <w:rFonts w:ascii="Arial" w:hAnsi="Arial"/>
                <w:noProof/>
                <w:webHidden/>
              </w:rPr>
              <w:fldChar w:fldCharType="end"/>
            </w:r>
          </w:hyperlink>
        </w:p>
        <w:p w14:paraId="11BEF5DC" w14:textId="1AFA46AB" w:rsidR="00F60A46" w:rsidRPr="00F60A46" w:rsidRDefault="00F60A46">
          <w:pPr>
            <w:pStyle w:val="TOC2"/>
            <w:tabs>
              <w:tab w:val="right" w:leader="dot" w:pos="9016"/>
            </w:tabs>
            <w:rPr>
              <w:rFonts w:ascii="Arial" w:hAnsi="Arial"/>
              <w:noProof/>
              <w:kern w:val="0"/>
              <w:lang w:val="en-US"/>
              <w14:ligatures w14:val="none"/>
            </w:rPr>
          </w:pPr>
          <w:hyperlink w:anchor="_Toc207109953" w:history="1">
            <w:r w:rsidRPr="00F60A46">
              <w:rPr>
                <w:rStyle w:val="af"/>
                <w:rFonts w:ascii="Arial" w:eastAsia="宋体" w:hAnsi="Arial" w:hint="eastAsia"/>
                <w:noProof/>
              </w:rPr>
              <w:t>幻灯片</w:t>
            </w:r>
            <w:r w:rsidRPr="00F60A46">
              <w:rPr>
                <w:rStyle w:val="af"/>
                <w:rFonts w:ascii="Arial" w:eastAsia="宋体" w:hAnsi="Arial"/>
                <w:noProof/>
              </w:rPr>
              <w:t>23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23</w:t>
            </w:r>
            <w:r w:rsidRPr="00F60A46">
              <w:rPr>
                <w:rFonts w:ascii="Arial" w:hAnsi="Arial"/>
                <w:noProof/>
                <w:webHidden/>
              </w:rPr>
              <w:fldChar w:fldCharType="end"/>
            </w:r>
          </w:hyperlink>
        </w:p>
        <w:p w14:paraId="65EAA581" w14:textId="45C34615" w:rsidR="00F60A46" w:rsidRPr="00F60A46" w:rsidRDefault="00F60A46">
          <w:pPr>
            <w:pStyle w:val="TOC2"/>
            <w:tabs>
              <w:tab w:val="right" w:leader="dot" w:pos="9016"/>
            </w:tabs>
            <w:rPr>
              <w:rFonts w:ascii="Arial" w:hAnsi="Arial"/>
              <w:noProof/>
              <w:kern w:val="0"/>
              <w:lang w:val="en-US"/>
              <w14:ligatures w14:val="none"/>
            </w:rPr>
          </w:pPr>
          <w:hyperlink w:anchor="_Toc207109954" w:history="1">
            <w:r w:rsidRPr="00F60A46">
              <w:rPr>
                <w:rStyle w:val="af"/>
                <w:rFonts w:ascii="Arial" w:eastAsia="宋体" w:hAnsi="Arial" w:hint="eastAsia"/>
                <w:noProof/>
              </w:rPr>
              <w:t>幻灯片</w:t>
            </w:r>
            <w:r w:rsidRPr="00F60A46">
              <w:rPr>
                <w:rStyle w:val="af"/>
                <w:rFonts w:ascii="Arial" w:eastAsia="宋体" w:hAnsi="Arial"/>
                <w:noProof/>
              </w:rPr>
              <w:t>24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24</w:t>
            </w:r>
            <w:r w:rsidRPr="00F60A46">
              <w:rPr>
                <w:rFonts w:ascii="Arial" w:hAnsi="Arial"/>
                <w:noProof/>
                <w:webHidden/>
              </w:rPr>
              <w:fldChar w:fldCharType="end"/>
            </w:r>
          </w:hyperlink>
        </w:p>
        <w:p w14:paraId="75DC229F" w14:textId="43033AFE" w:rsidR="00F60A46" w:rsidRPr="00F60A46" w:rsidRDefault="00F60A46">
          <w:pPr>
            <w:pStyle w:val="TOC2"/>
            <w:tabs>
              <w:tab w:val="right" w:leader="dot" w:pos="9016"/>
            </w:tabs>
            <w:rPr>
              <w:rFonts w:ascii="Arial" w:hAnsi="Arial"/>
              <w:noProof/>
              <w:kern w:val="0"/>
              <w:lang w:val="en-US"/>
              <w14:ligatures w14:val="none"/>
            </w:rPr>
          </w:pPr>
          <w:hyperlink w:anchor="_Toc207109955" w:history="1">
            <w:r w:rsidRPr="00F60A46">
              <w:rPr>
                <w:rStyle w:val="af"/>
                <w:rFonts w:ascii="Arial" w:eastAsia="宋体" w:hAnsi="Arial" w:hint="eastAsia"/>
                <w:noProof/>
              </w:rPr>
              <w:t>模块</w:t>
            </w:r>
            <w:r w:rsidRPr="00F60A46">
              <w:rPr>
                <w:rStyle w:val="af"/>
                <w:rFonts w:ascii="Arial" w:eastAsia="宋体" w:hAnsi="Arial"/>
                <w:noProof/>
              </w:rPr>
              <w:t>4.1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19292905" w14:textId="7132A068" w:rsidR="00F60A46" w:rsidRPr="00F60A46" w:rsidRDefault="00F60A46">
          <w:pPr>
            <w:pStyle w:val="TOC2"/>
            <w:tabs>
              <w:tab w:val="right" w:leader="dot" w:pos="9016"/>
            </w:tabs>
            <w:rPr>
              <w:rFonts w:ascii="Arial" w:hAnsi="Arial"/>
              <w:noProof/>
              <w:kern w:val="0"/>
              <w:lang w:val="en-US"/>
              <w14:ligatures w14:val="none"/>
            </w:rPr>
          </w:pPr>
          <w:hyperlink w:anchor="_Toc207109956"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5B177703" w14:textId="05BE22BD" w:rsidR="00F60A46" w:rsidRPr="00F60A46" w:rsidRDefault="00F60A46">
          <w:pPr>
            <w:pStyle w:val="TOC2"/>
            <w:tabs>
              <w:tab w:val="right" w:leader="dot" w:pos="9016"/>
            </w:tabs>
            <w:rPr>
              <w:rFonts w:ascii="Arial" w:hAnsi="Arial"/>
              <w:noProof/>
              <w:kern w:val="0"/>
              <w:lang w:val="en-US"/>
              <w14:ligatures w14:val="none"/>
            </w:rPr>
          </w:pPr>
          <w:hyperlink w:anchor="_Toc207109957"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2E3D91E5" w14:textId="44638389" w:rsidR="00F60A46" w:rsidRPr="00F60A46" w:rsidRDefault="00F60A46">
          <w:pPr>
            <w:pStyle w:val="TOC2"/>
            <w:tabs>
              <w:tab w:val="right" w:leader="dot" w:pos="9016"/>
            </w:tabs>
            <w:rPr>
              <w:rFonts w:ascii="Arial" w:hAnsi="Arial"/>
              <w:noProof/>
              <w:kern w:val="0"/>
              <w:lang w:val="en-US"/>
              <w14:ligatures w14:val="none"/>
            </w:rPr>
          </w:pPr>
          <w:hyperlink w:anchor="_Toc207109958"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0B12D5F0" w14:textId="64A4D1B8" w:rsidR="00F60A46" w:rsidRPr="00F60A46" w:rsidRDefault="00F60A46">
          <w:pPr>
            <w:pStyle w:val="TOC2"/>
            <w:tabs>
              <w:tab w:val="right" w:leader="dot" w:pos="9016"/>
            </w:tabs>
            <w:rPr>
              <w:rFonts w:ascii="Arial" w:hAnsi="Arial"/>
              <w:noProof/>
              <w:kern w:val="0"/>
              <w:lang w:val="en-US"/>
              <w14:ligatures w14:val="none"/>
            </w:rPr>
          </w:pPr>
          <w:hyperlink w:anchor="_Toc207109959"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_Toc207109959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6CA60032" w14:textId="3B5371D6" w:rsidR="00F60A46" w:rsidRPr="00F60A46" w:rsidRDefault="00F60A46">
          <w:pPr>
            <w:pStyle w:val="TOC2"/>
            <w:tabs>
              <w:tab w:val="right" w:leader="dot" w:pos="9016"/>
            </w:tabs>
            <w:rPr>
              <w:rFonts w:ascii="Arial" w:hAnsi="Arial"/>
              <w:noProof/>
              <w:kern w:val="0"/>
              <w:lang w:val="en-US"/>
              <w14:ligatures w14:val="none"/>
            </w:rPr>
          </w:pPr>
          <w:hyperlink w:anchor="_Toc207109960"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37627E38" w14:textId="0ED51F7A" w:rsidR="00F60A46" w:rsidRPr="00F60A46" w:rsidRDefault="00F60A46">
          <w:pPr>
            <w:pStyle w:val="TOC2"/>
            <w:tabs>
              <w:tab w:val="right" w:leader="dot" w:pos="9016"/>
            </w:tabs>
            <w:rPr>
              <w:rFonts w:ascii="Arial" w:hAnsi="Arial"/>
              <w:noProof/>
              <w:kern w:val="0"/>
              <w:lang w:val="en-US"/>
              <w14:ligatures w14:val="none"/>
            </w:rPr>
          </w:pPr>
          <w:hyperlink w:anchor="_Toc207109961"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5890EE27" w14:textId="5A2928DE" w:rsidR="00F60A46" w:rsidRPr="00F60A46" w:rsidRDefault="00F60A46">
          <w:pPr>
            <w:pStyle w:val="TOC2"/>
            <w:tabs>
              <w:tab w:val="right" w:leader="dot" w:pos="9016"/>
            </w:tabs>
            <w:rPr>
              <w:rFonts w:ascii="Arial" w:hAnsi="Arial"/>
              <w:noProof/>
              <w:kern w:val="0"/>
              <w:lang w:val="en-US"/>
              <w14:ligatures w14:val="none"/>
            </w:rPr>
          </w:pPr>
          <w:hyperlink w:anchor="_Toc207109962"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25</w:t>
            </w:r>
            <w:r w:rsidRPr="00F60A46">
              <w:rPr>
                <w:rFonts w:ascii="Arial" w:hAnsi="Arial"/>
                <w:noProof/>
                <w:webHidden/>
              </w:rPr>
              <w:fldChar w:fldCharType="end"/>
            </w:r>
          </w:hyperlink>
        </w:p>
        <w:p w14:paraId="4B0D36C4" w14:textId="0F5676BD" w:rsidR="00F60A46" w:rsidRPr="00F60A46" w:rsidRDefault="00F60A46">
          <w:pPr>
            <w:pStyle w:val="TOC2"/>
            <w:tabs>
              <w:tab w:val="right" w:leader="dot" w:pos="9016"/>
            </w:tabs>
            <w:rPr>
              <w:rFonts w:ascii="Arial" w:hAnsi="Arial"/>
              <w:noProof/>
              <w:kern w:val="0"/>
              <w:lang w:val="en-US"/>
              <w14:ligatures w14:val="none"/>
            </w:rPr>
          </w:pPr>
          <w:hyperlink w:anchor="_Toc207109963"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26</w:t>
            </w:r>
            <w:r w:rsidRPr="00F60A46">
              <w:rPr>
                <w:rFonts w:ascii="Arial" w:hAnsi="Arial"/>
                <w:noProof/>
                <w:webHidden/>
              </w:rPr>
              <w:fldChar w:fldCharType="end"/>
            </w:r>
          </w:hyperlink>
        </w:p>
        <w:p w14:paraId="54FAECEC" w14:textId="2A2B8A1C" w:rsidR="00F60A46" w:rsidRPr="00F60A46" w:rsidRDefault="00F60A46">
          <w:pPr>
            <w:pStyle w:val="TOC2"/>
            <w:tabs>
              <w:tab w:val="right" w:leader="dot" w:pos="9016"/>
            </w:tabs>
            <w:rPr>
              <w:rFonts w:ascii="Arial" w:hAnsi="Arial"/>
              <w:noProof/>
              <w:kern w:val="0"/>
              <w:lang w:val="en-US"/>
              <w14:ligatures w14:val="none"/>
            </w:rPr>
          </w:pPr>
          <w:hyperlink w:anchor="_Toc207109964"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26</w:t>
            </w:r>
            <w:r w:rsidRPr="00F60A46">
              <w:rPr>
                <w:rFonts w:ascii="Arial" w:hAnsi="Arial"/>
                <w:noProof/>
                <w:webHidden/>
              </w:rPr>
              <w:fldChar w:fldCharType="end"/>
            </w:r>
          </w:hyperlink>
        </w:p>
        <w:p w14:paraId="395FECE8" w14:textId="32265BB4" w:rsidR="00F60A46" w:rsidRPr="00F60A46" w:rsidRDefault="00F60A46">
          <w:pPr>
            <w:pStyle w:val="TOC2"/>
            <w:tabs>
              <w:tab w:val="right" w:leader="dot" w:pos="9016"/>
            </w:tabs>
            <w:rPr>
              <w:rFonts w:ascii="Arial" w:hAnsi="Arial"/>
              <w:noProof/>
              <w:kern w:val="0"/>
              <w:lang w:val="en-US"/>
              <w14:ligatures w14:val="none"/>
            </w:rPr>
          </w:pPr>
          <w:hyperlink w:anchor="_Toc207109965"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26</w:t>
            </w:r>
            <w:r w:rsidRPr="00F60A46">
              <w:rPr>
                <w:rFonts w:ascii="Arial" w:hAnsi="Arial"/>
                <w:noProof/>
                <w:webHidden/>
              </w:rPr>
              <w:fldChar w:fldCharType="end"/>
            </w:r>
          </w:hyperlink>
        </w:p>
        <w:p w14:paraId="30104B96" w14:textId="0B15F779" w:rsidR="00F60A46" w:rsidRPr="00F60A46" w:rsidRDefault="00F60A46">
          <w:pPr>
            <w:pStyle w:val="TOC2"/>
            <w:tabs>
              <w:tab w:val="right" w:leader="dot" w:pos="9016"/>
            </w:tabs>
            <w:rPr>
              <w:rFonts w:ascii="Arial" w:hAnsi="Arial"/>
              <w:noProof/>
              <w:kern w:val="0"/>
              <w:lang w:val="en-US"/>
              <w14:ligatures w14:val="none"/>
            </w:rPr>
          </w:pPr>
          <w:hyperlink w:anchor="_Toc207109966"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26</w:t>
            </w:r>
            <w:r w:rsidRPr="00F60A46">
              <w:rPr>
                <w:rFonts w:ascii="Arial" w:hAnsi="Arial"/>
                <w:noProof/>
                <w:webHidden/>
              </w:rPr>
              <w:fldChar w:fldCharType="end"/>
            </w:r>
          </w:hyperlink>
        </w:p>
        <w:p w14:paraId="7C308205" w14:textId="41CC4486" w:rsidR="00F60A46" w:rsidRPr="00F60A46" w:rsidRDefault="00F60A46">
          <w:pPr>
            <w:pStyle w:val="TOC2"/>
            <w:tabs>
              <w:tab w:val="right" w:leader="dot" w:pos="9016"/>
            </w:tabs>
            <w:rPr>
              <w:rFonts w:ascii="Arial" w:hAnsi="Arial"/>
              <w:noProof/>
              <w:kern w:val="0"/>
              <w:lang w:val="en-US"/>
              <w14:ligatures w14:val="none"/>
            </w:rPr>
          </w:pPr>
          <w:hyperlink w:anchor="_Toc207109967"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26</w:t>
            </w:r>
            <w:r w:rsidRPr="00F60A46">
              <w:rPr>
                <w:rFonts w:ascii="Arial" w:hAnsi="Arial"/>
                <w:noProof/>
                <w:webHidden/>
              </w:rPr>
              <w:fldChar w:fldCharType="end"/>
            </w:r>
          </w:hyperlink>
        </w:p>
        <w:p w14:paraId="6BF8F36C" w14:textId="1DC7BDAC" w:rsidR="00F60A46" w:rsidRPr="00F60A46" w:rsidRDefault="00F60A46">
          <w:pPr>
            <w:pStyle w:val="TOC1"/>
            <w:tabs>
              <w:tab w:val="right" w:leader="dot" w:pos="9016"/>
            </w:tabs>
            <w:rPr>
              <w:rFonts w:ascii="Arial" w:hAnsi="Arial"/>
              <w:noProof/>
              <w:kern w:val="0"/>
              <w:lang w:val="en-US"/>
              <w14:ligatures w14:val="none"/>
            </w:rPr>
          </w:pPr>
          <w:hyperlink w:anchor="_Toc207109968" w:history="1">
            <w:r w:rsidRPr="00F60A46">
              <w:rPr>
                <w:rStyle w:val="af"/>
                <w:rFonts w:ascii="Arial" w:eastAsia="宋体" w:hAnsi="Arial" w:hint="eastAsia"/>
                <w:noProof/>
              </w:rPr>
              <w:t>模块</w:t>
            </w:r>
            <w:r w:rsidRPr="00F60A46">
              <w:rPr>
                <w:rStyle w:val="af"/>
                <w:rFonts w:ascii="Arial" w:eastAsia="宋体" w:hAnsi="Arial"/>
                <w:noProof/>
              </w:rPr>
              <w:t>4.2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489F6EF2" w14:textId="4BDC32D0" w:rsidR="00F60A46" w:rsidRPr="00F60A46" w:rsidRDefault="00F60A46">
          <w:pPr>
            <w:pStyle w:val="TOC2"/>
            <w:tabs>
              <w:tab w:val="right" w:leader="dot" w:pos="9016"/>
            </w:tabs>
            <w:rPr>
              <w:rFonts w:ascii="Arial" w:hAnsi="Arial"/>
              <w:noProof/>
              <w:kern w:val="0"/>
              <w:lang w:val="en-US"/>
              <w14:ligatures w14:val="none"/>
            </w:rPr>
          </w:pPr>
          <w:hyperlink w:anchor="_Toc207109969"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_Toc207109969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2770055E" w14:textId="6935E8FF" w:rsidR="00F60A46" w:rsidRPr="00F60A46" w:rsidRDefault="00F60A46">
          <w:pPr>
            <w:pStyle w:val="TOC2"/>
            <w:tabs>
              <w:tab w:val="right" w:leader="dot" w:pos="9016"/>
            </w:tabs>
            <w:rPr>
              <w:rFonts w:ascii="Arial" w:hAnsi="Arial"/>
              <w:noProof/>
              <w:kern w:val="0"/>
              <w:lang w:val="en-US"/>
              <w14:ligatures w14:val="none"/>
            </w:rPr>
          </w:pPr>
          <w:hyperlink w:anchor="_Toc207109970"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0F8ABD9E" w14:textId="366F0F37" w:rsidR="00F60A46" w:rsidRPr="00F60A46" w:rsidRDefault="00F60A46">
          <w:pPr>
            <w:pStyle w:val="TOC2"/>
            <w:tabs>
              <w:tab w:val="right" w:leader="dot" w:pos="9016"/>
            </w:tabs>
            <w:rPr>
              <w:rFonts w:ascii="Arial" w:hAnsi="Arial"/>
              <w:noProof/>
              <w:kern w:val="0"/>
              <w:lang w:val="en-US"/>
              <w14:ligatures w14:val="none"/>
            </w:rPr>
          </w:pPr>
          <w:hyperlink w:anchor="_Toc207109971"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58992167" w14:textId="71A82176" w:rsidR="00F60A46" w:rsidRPr="00F60A46" w:rsidRDefault="00F60A46">
          <w:pPr>
            <w:pStyle w:val="TOC2"/>
            <w:tabs>
              <w:tab w:val="right" w:leader="dot" w:pos="9016"/>
            </w:tabs>
            <w:rPr>
              <w:rFonts w:ascii="Arial" w:hAnsi="Arial"/>
              <w:noProof/>
              <w:kern w:val="0"/>
              <w:lang w:val="en-US"/>
              <w14:ligatures w14:val="none"/>
            </w:rPr>
          </w:pPr>
          <w:hyperlink w:anchor="_Toc207109972"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05A33F71" w14:textId="4B3B7B40" w:rsidR="00F60A46" w:rsidRPr="00F60A46" w:rsidRDefault="00F60A46">
          <w:pPr>
            <w:pStyle w:val="TOC2"/>
            <w:tabs>
              <w:tab w:val="right" w:leader="dot" w:pos="9016"/>
            </w:tabs>
            <w:rPr>
              <w:rFonts w:ascii="Arial" w:hAnsi="Arial"/>
              <w:noProof/>
              <w:kern w:val="0"/>
              <w:lang w:val="en-US"/>
              <w14:ligatures w14:val="none"/>
            </w:rPr>
          </w:pPr>
          <w:hyperlink w:anchor="_Toc207109973"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27</w:t>
            </w:r>
            <w:r w:rsidRPr="00F60A46">
              <w:rPr>
                <w:rFonts w:ascii="Arial" w:hAnsi="Arial"/>
                <w:noProof/>
                <w:webHidden/>
              </w:rPr>
              <w:fldChar w:fldCharType="end"/>
            </w:r>
          </w:hyperlink>
        </w:p>
        <w:p w14:paraId="62C58F6A" w14:textId="2550B6C2" w:rsidR="00F60A46" w:rsidRPr="00F60A46" w:rsidRDefault="00F60A46">
          <w:pPr>
            <w:pStyle w:val="TOC2"/>
            <w:tabs>
              <w:tab w:val="right" w:leader="dot" w:pos="9016"/>
            </w:tabs>
            <w:rPr>
              <w:rFonts w:ascii="Arial" w:hAnsi="Arial"/>
              <w:noProof/>
              <w:kern w:val="0"/>
              <w:lang w:val="en-US"/>
              <w14:ligatures w14:val="none"/>
            </w:rPr>
          </w:pPr>
          <w:hyperlink w:anchor="_Toc207109974"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28</w:t>
            </w:r>
            <w:r w:rsidRPr="00F60A46">
              <w:rPr>
                <w:rFonts w:ascii="Arial" w:hAnsi="Arial"/>
                <w:noProof/>
                <w:webHidden/>
              </w:rPr>
              <w:fldChar w:fldCharType="end"/>
            </w:r>
          </w:hyperlink>
        </w:p>
        <w:p w14:paraId="501BCCA5" w14:textId="3306E74D" w:rsidR="00F60A46" w:rsidRPr="00F60A46" w:rsidRDefault="00F60A46">
          <w:pPr>
            <w:pStyle w:val="TOC2"/>
            <w:tabs>
              <w:tab w:val="right" w:leader="dot" w:pos="9016"/>
            </w:tabs>
            <w:rPr>
              <w:rFonts w:ascii="Arial" w:hAnsi="Arial"/>
              <w:noProof/>
              <w:kern w:val="0"/>
              <w:lang w:val="en-US"/>
              <w14:ligatures w14:val="none"/>
            </w:rPr>
          </w:pPr>
          <w:hyperlink w:anchor="_Toc207109975"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28</w:t>
            </w:r>
            <w:r w:rsidRPr="00F60A46">
              <w:rPr>
                <w:rFonts w:ascii="Arial" w:hAnsi="Arial"/>
                <w:noProof/>
                <w:webHidden/>
              </w:rPr>
              <w:fldChar w:fldCharType="end"/>
            </w:r>
          </w:hyperlink>
        </w:p>
        <w:p w14:paraId="5586A870" w14:textId="5619CE9B" w:rsidR="00F60A46" w:rsidRPr="00F60A46" w:rsidRDefault="00F60A46">
          <w:pPr>
            <w:pStyle w:val="TOC2"/>
            <w:tabs>
              <w:tab w:val="right" w:leader="dot" w:pos="9016"/>
            </w:tabs>
            <w:rPr>
              <w:rFonts w:ascii="Arial" w:hAnsi="Arial"/>
              <w:noProof/>
              <w:kern w:val="0"/>
              <w:lang w:val="en-US"/>
              <w14:ligatures w14:val="none"/>
            </w:rPr>
          </w:pPr>
          <w:hyperlink w:anchor="_Toc207109976"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28</w:t>
            </w:r>
            <w:r w:rsidRPr="00F60A46">
              <w:rPr>
                <w:rFonts w:ascii="Arial" w:hAnsi="Arial"/>
                <w:noProof/>
                <w:webHidden/>
              </w:rPr>
              <w:fldChar w:fldCharType="end"/>
            </w:r>
          </w:hyperlink>
        </w:p>
        <w:p w14:paraId="29F8AA01" w14:textId="1A9EA347" w:rsidR="00F60A46" w:rsidRPr="00F60A46" w:rsidRDefault="00F60A46">
          <w:pPr>
            <w:pStyle w:val="TOC2"/>
            <w:tabs>
              <w:tab w:val="right" w:leader="dot" w:pos="9016"/>
            </w:tabs>
            <w:rPr>
              <w:rFonts w:ascii="Arial" w:hAnsi="Arial"/>
              <w:noProof/>
              <w:kern w:val="0"/>
              <w:lang w:val="en-US"/>
              <w14:ligatures w14:val="none"/>
            </w:rPr>
          </w:pPr>
          <w:hyperlink w:anchor="_Toc207109977"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29</w:t>
            </w:r>
            <w:r w:rsidRPr="00F60A46">
              <w:rPr>
                <w:rFonts w:ascii="Arial" w:hAnsi="Arial"/>
                <w:noProof/>
                <w:webHidden/>
              </w:rPr>
              <w:fldChar w:fldCharType="end"/>
            </w:r>
          </w:hyperlink>
        </w:p>
        <w:p w14:paraId="439EAF9F" w14:textId="48795133" w:rsidR="00F60A46" w:rsidRPr="00F60A46" w:rsidRDefault="00F60A46">
          <w:pPr>
            <w:pStyle w:val="TOC2"/>
            <w:tabs>
              <w:tab w:val="right" w:leader="dot" w:pos="9016"/>
            </w:tabs>
            <w:rPr>
              <w:rFonts w:ascii="Arial" w:hAnsi="Arial"/>
              <w:noProof/>
              <w:kern w:val="0"/>
              <w:lang w:val="en-US"/>
              <w14:ligatures w14:val="none"/>
            </w:rPr>
          </w:pPr>
          <w:hyperlink w:anchor="_Toc207109978"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29</w:t>
            </w:r>
            <w:r w:rsidRPr="00F60A46">
              <w:rPr>
                <w:rFonts w:ascii="Arial" w:hAnsi="Arial"/>
                <w:noProof/>
                <w:webHidden/>
              </w:rPr>
              <w:fldChar w:fldCharType="end"/>
            </w:r>
          </w:hyperlink>
        </w:p>
        <w:p w14:paraId="39C436A3" w14:textId="20F623B5" w:rsidR="00F60A46" w:rsidRPr="00F60A46" w:rsidRDefault="00F60A46">
          <w:pPr>
            <w:pStyle w:val="TOC2"/>
            <w:tabs>
              <w:tab w:val="right" w:leader="dot" w:pos="9016"/>
            </w:tabs>
            <w:rPr>
              <w:rFonts w:ascii="Arial" w:hAnsi="Arial"/>
              <w:noProof/>
              <w:kern w:val="0"/>
              <w:lang w:val="en-US"/>
              <w14:ligatures w14:val="none"/>
            </w:rPr>
          </w:pPr>
          <w:hyperlink w:anchor="_Toc207109979"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_Toc207109979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29</w:t>
            </w:r>
            <w:r w:rsidRPr="00F60A46">
              <w:rPr>
                <w:rFonts w:ascii="Arial" w:hAnsi="Arial"/>
                <w:noProof/>
                <w:webHidden/>
              </w:rPr>
              <w:fldChar w:fldCharType="end"/>
            </w:r>
          </w:hyperlink>
        </w:p>
        <w:p w14:paraId="3770D6D1" w14:textId="524844D2" w:rsidR="00F60A46" w:rsidRPr="00F60A46" w:rsidRDefault="00F60A46">
          <w:pPr>
            <w:pStyle w:val="TOC2"/>
            <w:tabs>
              <w:tab w:val="right" w:leader="dot" w:pos="9016"/>
            </w:tabs>
            <w:rPr>
              <w:rFonts w:ascii="Arial" w:hAnsi="Arial"/>
              <w:noProof/>
              <w:kern w:val="0"/>
              <w:lang w:val="en-US"/>
              <w14:ligatures w14:val="none"/>
            </w:rPr>
          </w:pPr>
          <w:hyperlink w:anchor="_Toc207109980"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30</w:t>
            </w:r>
            <w:r w:rsidRPr="00F60A46">
              <w:rPr>
                <w:rFonts w:ascii="Arial" w:hAnsi="Arial"/>
                <w:noProof/>
                <w:webHidden/>
              </w:rPr>
              <w:fldChar w:fldCharType="end"/>
            </w:r>
          </w:hyperlink>
        </w:p>
        <w:p w14:paraId="7EEDF454" w14:textId="2AECF918" w:rsidR="00F60A46" w:rsidRPr="00F60A46" w:rsidRDefault="00F60A46">
          <w:pPr>
            <w:pStyle w:val="TOC2"/>
            <w:tabs>
              <w:tab w:val="right" w:leader="dot" w:pos="9016"/>
            </w:tabs>
            <w:rPr>
              <w:rFonts w:ascii="Arial" w:hAnsi="Arial"/>
              <w:noProof/>
              <w:kern w:val="0"/>
              <w:lang w:val="en-US"/>
              <w14:ligatures w14:val="none"/>
            </w:rPr>
          </w:pPr>
          <w:hyperlink w:anchor="_Toc207109981" w:history="1">
            <w:r w:rsidRPr="00F60A46">
              <w:rPr>
                <w:rStyle w:val="af"/>
                <w:rFonts w:ascii="Arial" w:eastAsia="宋体" w:hAnsi="Arial" w:hint="eastAsia"/>
                <w:noProof/>
              </w:rPr>
              <w:t>幻灯片</w:t>
            </w:r>
            <w:r w:rsidRPr="00F60A46">
              <w:rPr>
                <w:rStyle w:val="af"/>
                <w:rFonts w:ascii="Arial" w:eastAsia="宋体" w:hAnsi="Arial"/>
                <w:noProof/>
              </w:rPr>
              <w:t>13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30</w:t>
            </w:r>
            <w:r w:rsidRPr="00F60A46">
              <w:rPr>
                <w:rFonts w:ascii="Arial" w:hAnsi="Arial"/>
                <w:noProof/>
                <w:webHidden/>
              </w:rPr>
              <w:fldChar w:fldCharType="end"/>
            </w:r>
          </w:hyperlink>
        </w:p>
        <w:p w14:paraId="09C323A5" w14:textId="275D3777" w:rsidR="00F60A46" w:rsidRPr="00F60A46" w:rsidRDefault="00F60A46">
          <w:pPr>
            <w:pStyle w:val="TOC2"/>
            <w:tabs>
              <w:tab w:val="right" w:leader="dot" w:pos="9016"/>
            </w:tabs>
            <w:rPr>
              <w:rFonts w:ascii="Arial" w:hAnsi="Arial"/>
              <w:noProof/>
              <w:kern w:val="0"/>
              <w:lang w:val="en-US"/>
              <w14:ligatures w14:val="none"/>
            </w:rPr>
          </w:pPr>
          <w:hyperlink w:anchor="_Toc207109982" w:history="1">
            <w:r w:rsidRPr="00F60A46">
              <w:rPr>
                <w:rStyle w:val="af"/>
                <w:rFonts w:ascii="Arial" w:eastAsia="宋体" w:hAnsi="Arial" w:hint="eastAsia"/>
                <w:noProof/>
              </w:rPr>
              <w:t>幻灯片</w:t>
            </w:r>
            <w:r w:rsidRPr="00F60A46">
              <w:rPr>
                <w:rStyle w:val="af"/>
                <w:rFonts w:ascii="Arial" w:eastAsia="宋体" w:hAnsi="Arial"/>
                <w:noProof/>
              </w:rPr>
              <w:t>14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30</w:t>
            </w:r>
            <w:r w:rsidRPr="00F60A46">
              <w:rPr>
                <w:rFonts w:ascii="Arial" w:hAnsi="Arial"/>
                <w:noProof/>
                <w:webHidden/>
              </w:rPr>
              <w:fldChar w:fldCharType="end"/>
            </w:r>
          </w:hyperlink>
        </w:p>
        <w:p w14:paraId="1E3B1E6D" w14:textId="2AA0EDC4" w:rsidR="00F60A46" w:rsidRPr="00F60A46" w:rsidRDefault="00F60A46">
          <w:pPr>
            <w:pStyle w:val="TOC2"/>
            <w:tabs>
              <w:tab w:val="right" w:leader="dot" w:pos="9016"/>
            </w:tabs>
            <w:rPr>
              <w:rFonts w:ascii="Arial" w:hAnsi="Arial"/>
              <w:noProof/>
              <w:kern w:val="0"/>
              <w:lang w:val="en-US"/>
              <w14:ligatures w14:val="none"/>
            </w:rPr>
          </w:pPr>
          <w:hyperlink w:anchor="_Toc207109983" w:history="1">
            <w:r w:rsidRPr="00F60A46">
              <w:rPr>
                <w:rStyle w:val="af"/>
                <w:rFonts w:ascii="Arial" w:eastAsia="宋体" w:hAnsi="Arial" w:hint="eastAsia"/>
                <w:noProof/>
              </w:rPr>
              <w:t>幻灯片</w:t>
            </w:r>
            <w:r w:rsidRPr="00F60A46">
              <w:rPr>
                <w:rStyle w:val="af"/>
                <w:rFonts w:ascii="Arial" w:eastAsia="宋体" w:hAnsi="Arial"/>
                <w:noProof/>
              </w:rPr>
              <w:t>15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31</w:t>
            </w:r>
            <w:r w:rsidRPr="00F60A46">
              <w:rPr>
                <w:rFonts w:ascii="Arial" w:hAnsi="Arial"/>
                <w:noProof/>
                <w:webHidden/>
              </w:rPr>
              <w:fldChar w:fldCharType="end"/>
            </w:r>
          </w:hyperlink>
        </w:p>
        <w:p w14:paraId="5D0AF8E3" w14:textId="3E630A5A" w:rsidR="00F60A46" w:rsidRPr="00F60A46" w:rsidRDefault="00F60A46">
          <w:pPr>
            <w:pStyle w:val="TOC2"/>
            <w:tabs>
              <w:tab w:val="right" w:leader="dot" w:pos="9016"/>
            </w:tabs>
            <w:rPr>
              <w:rFonts w:ascii="Arial" w:hAnsi="Arial"/>
              <w:noProof/>
              <w:kern w:val="0"/>
              <w:lang w:val="en-US"/>
              <w14:ligatures w14:val="none"/>
            </w:rPr>
          </w:pPr>
          <w:hyperlink w:anchor="_Toc207109984" w:history="1">
            <w:r w:rsidRPr="00F60A46">
              <w:rPr>
                <w:rStyle w:val="af"/>
                <w:rFonts w:ascii="Arial" w:eastAsia="宋体" w:hAnsi="Arial" w:hint="eastAsia"/>
                <w:noProof/>
              </w:rPr>
              <w:t>幻灯片</w:t>
            </w:r>
            <w:r w:rsidRPr="00F60A46">
              <w:rPr>
                <w:rStyle w:val="af"/>
                <w:rFonts w:ascii="Arial" w:eastAsia="宋体" w:hAnsi="Arial"/>
                <w:noProof/>
              </w:rPr>
              <w:t>16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31</w:t>
            </w:r>
            <w:r w:rsidRPr="00F60A46">
              <w:rPr>
                <w:rFonts w:ascii="Arial" w:hAnsi="Arial"/>
                <w:noProof/>
                <w:webHidden/>
              </w:rPr>
              <w:fldChar w:fldCharType="end"/>
            </w:r>
          </w:hyperlink>
        </w:p>
        <w:p w14:paraId="08FB0CA3" w14:textId="6FB6B80E" w:rsidR="00F60A46" w:rsidRPr="00F60A46" w:rsidRDefault="00F60A46">
          <w:pPr>
            <w:pStyle w:val="TOC2"/>
            <w:tabs>
              <w:tab w:val="right" w:leader="dot" w:pos="9016"/>
            </w:tabs>
            <w:rPr>
              <w:rFonts w:ascii="Arial" w:hAnsi="Arial"/>
              <w:noProof/>
              <w:kern w:val="0"/>
              <w:lang w:val="en-US"/>
              <w14:ligatures w14:val="none"/>
            </w:rPr>
          </w:pPr>
          <w:hyperlink w:anchor="_Toc207109985" w:history="1">
            <w:r w:rsidRPr="00F60A46">
              <w:rPr>
                <w:rStyle w:val="af"/>
                <w:rFonts w:ascii="Arial" w:eastAsia="宋体" w:hAnsi="Arial" w:hint="eastAsia"/>
                <w:noProof/>
              </w:rPr>
              <w:t>幻灯片</w:t>
            </w:r>
            <w:r w:rsidRPr="00F60A46">
              <w:rPr>
                <w:rStyle w:val="af"/>
                <w:rFonts w:ascii="Arial" w:eastAsia="宋体" w:hAnsi="Arial"/>
                <w:noProof/>
              </w:rPr>
              <w:t>17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31</w:t>
            </w:r>
            <w:r w:rsidRPr="00F60A46">
              <w:rPr>
                <w:rFonts w:ascii="Arial" w:hAnsi="Arial"/>
                <w:noProof/>
                <w:webHidden/>
              </w:rPr>
              <w:fldChar w:fldCharType="end"/>
            </w:r>
          </w:hyperlink>
        </w:p>
        <w:p w14:paraId="22207979" w14:textId="460B9F49" w:rsidR="00F60A46" w:rsidRPr="00F60A46" w:rsidRDefault="00F60A46">
          <w:pPr>
            <w:pStyle w:val="TOC2"/>
            <w:tabs>
              <w:tab w:val="right" w:leader="dot" w:pos="9016"/>
            </w:tabs>
            <w:rPr>
              <w:rFonts w:ascii="Arial" w:hAnsi="Arial"/>
              <w:noProof/>
              <w:kern w:val="0"/>
              <w:lang w:val="en-US"/>
              <w14:ligatures w14:val="none"/>
            </w:rPr>
          </w:pPr>
          <w:hyperlink w:anchor="_Toc207109986" w:history="1">
            <w:r w:rsidRPr="00F60A46">
              <w:rPr>
                <w:rStyle w:val="af"/>
                <w:rFonts w:ascii="Arial" w:eastAsia="宋体" w:hAnsi="Arial" w:hint="eastAsia"/>
                <w:noProof/>
              </w:rPr>
              <w:t>幻灯片</w:t>
            </w:r>
            <w:r w:rsidRPr="00F60A46">
              <w:rPr>
                <w:rStyle w:val="af"/>
                <w:rFonts w:ascii="Arial" w:eastAsia="宋体" w:hAnsi="Arial"/>
                <w:noProof/>
              </w:rPr>
              <w:t>18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32</w:t>
            </w:r>
            <w:r w:rsidRPr="00F60A46">
              <w:rPr>
                <w:rFonts w:ascii="Arial" w:hAnsi="Arial"/>
                <w:noProof/>
                <w:webHidden/>
              </w:rPr>
              <w:fldChar w:fldCharType="end"/>
            </w:r>
          </w:hyperlink>
        </w:p>
        <w:p w14:paraId="52E0C988" w14:textId="0165F3A5" w:rsidR="00F60A46" w:rsidRPr="00F60A46" w:rsidRDefault="00F60A46">
          <w:pPr>
            <w:pStyle w:val="TOC2"/>
            <w:tabs>
              <w:tab w:val="right" w:leader="dot" w:pos="9016"/>
            </w:tabs>
            <w:rPr>
              <w:rFonts w:ascii="Arial" w:hAnsi="Arial"/>
              <w:noProof/>
              <w:kern w:val="0"/>
              <w:lang w:val="en-US"/>
              <w14:ligatures w14:val="none"/>
            </w:rPr>
          </w:pPr>
          <w:hyperlink w:anchor="_Toc207109987" w:history="1">
            <w:r w:rsidRPr="00F60A46">
              <w:rPr>
                <w:rStyle w:val="af"/>
                <w:rFonts w:ascii="Arial" w:eastAsia="宋体" w:hAnsi="Arial" w:hint="eastAsia"/>
                <w:noProof/>
              </w:rPr>
              <w:t>幻灯片</w:t>
            </w:r>
            <w:r w:rsidRPr="00F60A46">
              <w:rPr>
                <w:rStyle w:val="af"/>
                <w:rFonts w:ascii="Arial" w:eastAsia="宋体" w:hAnsi="Arial"/>
                <w:noProof/>
              </w:rPr>
              <w:t>19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32</w:t>
            </w:r>
            <w:r w:rsidRPr="00F60A46">
              <w:rPr>
                <w:rFonts w:ascii="Arial" w:hAnsi="Arial"/>
                <w:noProof/>
                <w:webHidden/>
              </w:rPr>
              <w:fldChar w:fldCharType="end"/>
            </w:r>
          </w:hyperlink>
        </w:p>
        <w:p w14:paraId="14A0578D" w14:textId="18981537" w:rsidR="00F60A46" w:rsidRPr="00F60A46" w:rsidRDefault="00F60A46">
          <w:pPr>
            <w:pStyle w:val="TOC2"/>
            <w:tabs>
              <w:tab w:val="right" w:leader="dot" w:pos="9016"/>
            </w:tabs>
            <w:rPr>
              <w:rFonts w:ascii="Arial" w:hAnsi="Arial"/>
              <w:noProof/>
              <w:kern w:val="0"/>
              <w:lang w:val="en-US"/>
              <w14:ligatures w14:val="none"/>
            </w:rPr>
          </w:pPr>
          <w:hyperlink w:anchor="_Toc207109988" w:history="1">
            <w:r w:rsidRPr="00F60A46">
              <w:rPr>
                <w:rStyle w:val="af"/>
                <w:rFonts w:ascii="Arial" w:eastAsia="宋体" w:hAnsi="Arial" w:hint="eastAsia"/>
                <w:noProof/>
              </w:rPr>
              <w:t>幻灯片</w:t>
            </w:r>
            <w:r w:rsidRPr="00F60A46">
              <w:rPr>
                <w:rStyle w:val="af"/>
                <w:rFonts w:ascii="Arial" w:eastAsia="宋体" w:hAnsi="Arial"/>
                <w:noProof/>
              </w:rPr>
              <w:t>20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32</w:t>
            </w:r>
            <w:r w:rsidRPr="00F60A46">
              <w:rPr>
                <w:rFonts w:ascii="Arial" w:hAnsi="Arial"/>
                <w:noProof/>
                <w:webHidden/>
              </w:rPr>
              <w:fldChar w:fldCharType="end"/>
            </w:r>
          </w:hyperlink>
        </w:p>
        <w:p w14:paraId="664B7A56" w14:textId="149900AB" w:rsidR="00F60A46" w:rsidRPr="00F60A46" w:rsidRDefault="00F60A46">
          <w:pPr>
            <w:pStyle w:val="TOC2"/>
            <w:tabs>
              <w:tab w:val="right" w:leader="dot" w:pos="9016"/>
            </w:tabs>
            <w:rPr>
              <w:rFonts w:ascii="Arial" w:hAnsi="Arial"/>
              <w:noProof/>
              <w:kern w:val="0"/>
              <w:lang w:val="en-US"/>
              <w14:ligatures w14:val="none"/>
            </w:rPr>
          </w:pPr>
          <w:hyperlink w:anchor="_Toc207109989" w:history="1">
            <w:r w:rsidRPr="00F60A46">
              <w:rPr>
                <w:rStyle w:val="af"/>
                <w:rFonts w:ascii="Arial" w:eastAsia="宋体" w:hAnsi="Arial" w:hint="eastAsia"/>
                <w:noProof/>
              </w:rPr>
              <w:t>幻灯片</w:t>
            </w:r>
            <w:r w:rsidRPr="00F60A46">
              <w:rPr>
                <w:rStyle w:val="af"/>
                <w:rFonts w:ascii="Arial" w:eastAsia="宋体" w:hAnsi="Arial"/>
                <w:noProof/>
              </w:rPr>
              <w:t>21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_Toc207109989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32</w:t>
            </w:r>
            <w:r w:rsidRPr="00F60A46">
              <w:rPr>
                <w:rFonts w:ascii="Arial" w:hAnsi="Arial"/>
                <w:noProof/>
                <w:webHidden/>
              </w:rPr>
              <w:fldChar w:fldCharType="end"/>
            </w:r>
          </w:hyperlink>
        </w:p>
        <w:p w14:paraId="78A12555" w14:textId="3C67B469" w:rsidR="00F60A46" w:rsidRPr="00F60A46" w:rsidRDefault="00F60A46">
          <w:pPr>
            <w:pStyle w:val="TOC2"/>
            <w:tabs>
              <w:tab w:val="right" w:leader="dot" w:pos="9016"/>
            </w:tabs>
            <w:rPr>
              <w:rFonts w:ascii="Arial" w:hAnsi="Arial"/>
              <w:noProof/>
              <w:kern w:val="0"/>
              <w:lang w:val="en-US"/>
              <w14:ligatures w14:val="none"/>
            </w:rPr>
          </w:pPr>
          <w:hyperlink w:anchor="_Toc207109990" w:history="1">
            <w:r w:rsidRPr="00F60A46">
              <w:rPr>
                <w:rStyle w:val="af"/>
                <w:rFonts w:ascii="Arial" w:eastAsia="宋体" w:hAnsi="Arial" w:hint="eastAsia"/>
                <w:noProof/>
              </w:rPr>
              <w:t>幻灯片</w:t>
            </w:r>
            <w:r w:rsidRPr="00F60A46">
              <w:rPr>
                <w:rStyle w:val="af"/>
                <w:rFonts w:ascii="Arial" w:eastAsia="宋体" w:hAnsi="Arial"/>
                <w:noProof/>
              </w:rPr>
              <w:t>22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33</w:t>
            </w:r>
            <w:r w:rsidRPr="00F60A46">
              <w:rPr>
                <w:rFonts w:ascii="Arial" w:hAnsi="Arial"/>
                <w:noProof/>
                <w:webHidden/>
              </w:rPr>
              <w:fldChar w:fldCharType="end"/>
            </w:r>
          </w:hyperlink>
        </w:p>
        <w:p w14:paraId="592223E4" w14:textId="686DEF4A" w:rsidR="00F60A46" w:rsidRPr="00F60A46" w:rsidRDefault="00F60A46">
          <w:pPr>
            <w:pStyle w:val="TOC2"/>
            <w:tabs>
              <w:tab w:val="right" w:leader="dot" w:pos="9016"/>
            </w:tabs>
            <w:rPr>
              <w:rFonts w:ascii="Arial" w:hAnsi="Arial"/>
              <w:noProof/>
              <w:kern w:val="0"/>
              <w:lang w:val="en-US"/>
              <w14:ligatures w14:val="none"/>
            </w:rPr>
          </w:pPr>
          <w:hyperlink w:anchor="_Toc207109991" w:history="1">
            <w:r w:rsidRPr="00F60A46">
              <w:rPr>
                <w:rStyle w:val="af"/>
                <w:rFonts w:ascii="Arial" w:eastAsia="宋体" w:hAnsi="Arial" w:hint="eastAsia"/>
                <w:noProof/>
              </w:rPr>
              <w:t>幻灯片</w:t>
            </w:r>
            <w:r w:rsidRPr="00F60A46">
              <w:rPr>
                <w:rStyle w:val="af"/>
                <w:rFonts w:ascii="Arial" w:eastAsia="宋体" w:hAnsi="Arial"/>
                <w:noProof/>
              </w:rPr>
              <w:t>23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33</w:t>
            </w:r>
            <w:r w:rsidRPr="00F60A46">
              <w:rPr>
                <w:rFonts w:ascii="Arial" w:hAnsi="Arial"/>
                <w:noProof/>
                <w:webHidden/>
              </w:rPr>
              <w:fldChar w:fldCharType="end"/>
            </w:r>
          </w:hyperlink>
        </w:p>
        <w:p w14:paraId="0DC7BEF8" w14:textId="3F52E6F7" w:rsidR="00F60A46" w:rsidRPr="00F60A46" w:rsidRDefault="00F60A46">
          <w:pPr>
            <w:pStyle w:val="TOC1"/>
            <w:tabs>
              <w:tab w:val="right" w:leader="dot" w:pos="9016"/>
            </w:tabs>
            <w:rPr>
              <w:rFonts w:ascii="Arial" w:hAnsi="Arial"/>
              <w:noProof/>
              <w:kern w:val="0"/>
              <w:lang w:val="en-US"/>
              <w14:ligatures w14:val="none"/>
            </w:rPr>
          </w:pPr>
          <w:hyperlink w:anchor="_Toc207109992" w:history="1">
            <w:r w:rsidRPr="00F60A46">
              <w:rPr>
                <w:rStyle w:val="af"/>
                <w:rFonts w:ascii="Arial" w:eastAsia="宋体" w:hAnsi="Arial" w:hint="eastAsia"/>
                <w:noProof/>
              </w:rPr>
              <w:t>模块</w:t>
            </w:r>
            <w:r w:rsidRPr="00F60A46">
              <w:rPr>
                <w:rStyle w:val="af"/>
                <w:rFonts w:ascii="Arial" w:eastAsia="宋体" w:hAnsi="Arial"/>
                <w:noProof/>
              </w:rPr>
              <w:t>4.3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42F5DB1A" w14:textId="2323B748" w:rsidR="00F60A46" w:rsidRPr="00F60A46" w:rsidRDefault="00F60A46">
          <w:pPr>
            <w:pStyle w:val="TOC2"/>
            <w:tabs>
              <w:tab w:val="right" w:leader="dot" w:pos="9016"/>
            </w:tabs>
            <w:rPr>
              <w:rFonts w:ascii="Arial" w:hAnsi="Arial"/>
              <w:noProof/>
              <w:kern w:val="0"/>
              <w:lang w:val="en-US"/>
              <w14:ligatures w14:val="none"/>
            </w:rPr>
          </w:pPr>
          <w:hyperlink w:anchor="_Toc207109993" w:history="1">
            <w:r w:rsidRPr="00F60A46">
              <w:rPr>
                <w:rStyle w:val="af"/>
                <w:rFonts w:ascii="Arial" w:eastAsia="宋体" w:hAnsi="Arial" w:hint="eastAsia"/>
                <w:noProof/>
              </w:rPr>
              <w:t>幻灯片</w:t>
            </w:r>
            <w:r w:rsidRPr="00F60A46">
              <w:rPr>
                <w:rStyle w:val="af"/>
                <w:rFonts w:ascii="Arial" w:eastAsia="宋体" w:hAnsi="Arial"/>
                <w:noProof/>
              </w:rPr>
              <w:t>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6CE35853" w14:textId="73052908" w:rsidR="00F60A46" w:rsidRPr="00F60A46" w:rsidRDefault="00F60A46">
          <w:pPr>
            <w:pStyle w:val="TOC2"/>
            <w:tabs>
              <w:tab w:val="right" w:leader="dot" w:pos="9016"/>
            </w:tabs>
            <w:rPr>
              <w:rFonts w:ascii="Arial" w:hAnsi="Arial"/>
              <w:noProof/>
              <w:kern w:val="0"/>
              <w:lang w:val="en-US"/>
              <w14:ligatures w14:val="none"/>
            </w:rPr>
          </w:pPr>
          <w:hyperlink w:anchor="_Toc207109994" w:history="1">
            <w:r w:rsidRPr="00F60A46">
              <w:rPr>
                <w:rStyle w:val="af"/>
                <w:rFonts w:ascii="Arial" w:eastAsia="宋体" w:hAnsi="Arial" w:hint="eastAsia"/>
                <w:noProof/>
              </w:rPr>
              <w:t>幻灯片</w:t>
            </w:r>
            <w:r w:rsidRPr="00F60A46">
              <w:rPr>
                <w:rStyle w:val="af"/>
                <w:rFonts w:ascii="Arial" w:eastAsia="宋体" w:hAnsi="Arial"/>
                <w:noProof/>
              </w:rPr>
              <w:t>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68C046DC" w14:textId="383D0B3C" w:rsidR="00F60A46" w:rsidRPr="00F60A46" w:rsidRDefault="00F60A46">
          <w:pPr>
            <w:pStyle w:val="TOC2"/>
            <w:tabs>
              <w:tab w:val="right" w:leader="dot" w:pos="9016"/>
            </w:tabs>
            <w:rPr>
              <w:rFonts w:ascii="Arial" w:hAnsi="Arial"/>
              <w:noProof/>
              <w:kern w:val="0"/>
              <w:lang w:val="en-US"/>
              <w14:ligatures w14:val="none"/>
            </w:rPr>
          </w:pPr>
          <w:hyperlink w:anchor="_Toc207109995" w:history="1">
            <w:r w:rsidRPr="00F60A46">
              <w:rPr>
                <w:rStyle w:val="af"/>
                <w:rFonts w:ascii="Arial" w:eastAsia="宋体" w:hAnsi="Arial" w:hint="eastAsia"/>
                <w:noProof/>
              </w:rPr>
              <w:t>幻灯片</w:t>
            </w:r>
            <w:r w:rsidRPr="00F60A46">
              <w:rPr>
                <w:rStyle w:val="af"/>
                <w:rFonts w:ascii="Arial" w:eastAsia="宋体" w:hAnsi="Arial"/>
                <w:noProof/>
              </w:rPr>
              <w:t>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336B568A" w14:textId="5ACBD044" w:rsidR="00F60A46" w:rsidRPr="00F60A46" w:rsidRDefault="00F60A46">
          <w:pPr>
            <w:pStyle w:val="TOC2"/>
            <w:tabs>
              <w:tab w:val="right" w:leader="dot" w:pos="9016"/>
            </w:tabs>
            <w:rPr>
              <w:rFonts w:ascii="Arial" w:hAnsi="Arial"/>
              <w:noProof/>
              <w:kern w:val="0"/>
              <w:lang w:val="en-US"/>
              <w14:ligatures w14:val="none"/>
            </w:rPr>
          </w:pPr>
          <w:hyperlink w:anchor="_Toc207109996" w:history="1">
            <w:r w:rsidRPr="00F60A46">
              <w:rPr>
                <w:rStyle w:val="af"/>
                <w:rFonts w:ascii="Arial" w:eastAsia="宋体" w:hAnsi="Arial" w:hint="eastAsia"/>
                <w:noProof/>
              </w:rPr>
              <w:t>幻灯片</w:t>
            </w:r>
            <w:r w:rsidRPr="00F60A46">
              <w:rPr>
                <w:rStyle w:val="af"/>
                <w:rFonts w:ascii="Arial" w:eastAsia="宋体" w:hAnsi="Arial"/>
                <w:noProof/>
              </w:rPr>
              <w:t>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37E3C633" w14:textId="327FBC6E" w:rsidR="00F60A46" w:rsidRPr="00F60A46" w:rsidRDefault="00F60A46">
          <w:pPr>
            <w:pStyle w:val="TOC2"/>
            <w:tabs>
              <w:tab w:val="right" w:leader="dot" w:pos="9016"/>
            </w:tabs>
            <w:rPr>
              <w:rFonts w:ascii="Arial" w:hAnsi="Arial"/>
              <w:noProof/>
              <w:kern w:val="0"/>
              <w:lang w:val="en-US"/>
              <w14:ligatures w14:val="none"/>
            </w:rPr>
          </w:pPr>
          <w:hyperlink w:anchor="_Toc207109997" w:history="1">
            <w:r w:rsidRPr="00F60A46">
              <w:rPr>
                <w:rStyle w:val="af"/>
                <w:rFonts w:ascii="Arial" w:eastAsia="宋体" w:hAnsi="Arial" w:hint="eastAsia"/>
                <w:noProof/>
              </w:rPr>
              <w:t>幻灯片</w:t>
            </w:r>
            <w:r w:rsidRPr="00F60A46">
              <w:rPr>
                <w:rStyle w:val="af"/>
                <w:rFonts w:ascii="Arial" w:eastAsia="宋体" w:hAnsi="Arial"/>
                <w:noProof/>
              </w:rPr>
              <w:t>5</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_Toc207109997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383752BE" w14:textId="361C3B4D" w:rsidR="00F60A46" w:rsidRPr="00F60A46" w:rsidRDefault="00F60A46">
          <w:pPr>
            <w:pStyle w:val="TOC2"/>
            <w:tabs>
              <w:tab w:val="right" w:leader="dot" w:pos="9016"/>
            </w:tabs>
            <w:rPr>
              <w:rFonts w:ascii="Arial" w:hAnsi="Arial"/>
              <w:noProof/>
              <w:kern w:val="0"/>
              <w:lang w:val="en-US"/>
              <w14:ligatures w14:val="none"/>
            </w:rPr>
          </w:pPr>
          <w:hyperlink w:anchor="_Toc207109998" w:history="1">
            <w:r w:rsidRPr="00F60A46">
              <w:rPr>
                <w:rStyle w:val="af"/>
                <w:rFonts w:ascii="Arial" w:eastAsia="宋体" w:hAnsi="Arial" w:hint="eastAsia"/>
                <w:noProof/>
              </w:rPr>
              <w:t>幻灯片</w:t>
            </w:r>
            <w:r w:rsidRPr="00F60A46">
              <w:rPr>
                <w:rStyle w:val="af"/>
                <w:rFonts w:ascii="Arial" w:eastAsia="宋体" w:hAnsi="Arial"/>
                <w:noProof/>
              </w:rPr>
              <w:t>6</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_Toc207109998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3D6E100D" w14:textId="6EBB6484" w:rsidR="00F60A46" w:rsidRPr="00F60A46" w:rsidRDefault="00F60A46">
          <w:pPr>
            <w:pStyle w:val="TOC2"/>
            <w:tabs>
              <w:tab w:val="right" w:leader="dot" w:pos="9016"/>
            </w:tabs>
            <w:rPr>
              <w:rFonts w:ascii="Arial" w:hAnsi="Arial"/>
              <w:noProof/>
              <w:kern w:val="0"/>
              <w:lang w:val="en-US"/>
              <w14:ligatures w14:val="none"/>
            </w:rPr>
          </w:pPr>
          <w:hyperlink w:anchor="_Toc207109999" w:history="1">
            <w:r w:rsidRPr="00F60A46">
              <w:rPr>
                <w:rStyle w:val="af"/>
                <w:rFonts w:ascii="Arial" w:eastAsia="宋体" w:hAnsi="Arial" w:hint="eastAsia"/>
                <w:noProof/>
              </w:rPr>
              <w:t>幻灯片</w:t>
            </w:r>
            <w:r w:rsidRPr="00F60A46">
              <w:rPr>
                <w:rStyle w:val="af"/>
                <w:rFonts w:ascii="Arial" w:eastAsia="宋体" w:hAnsi="Arial"/>
                <w:noProof/>
              </w:rPr>
              <w:t>7</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_Toc207109999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426A9212" w14:textId="7C57D38B" w:rsidR="00F60A46" w:rsidRPr="00F60A46" w:rsidRDefault="00F60A46">
          <w:pPr>
            <w:pStyle w:val="TOC2"/>
            <w:tabs>
              <w:tab w:val="right" w:leader="dot" w:pos="9016"/>
            </w:tabs>
            <w:rPr>
              <w:rFonts w:ascii="Arial" w:hAnsi="Arial"/>
              <w:noProof/>
              <w:kern w:val="0"/>
              <w:lang w:val="en-US"/>
              <w14:ligatures w14:val="none"/>
            </w:rPr>
          </w:pPr>
          <w:hyperlink w:anchor="_Toc207110000" w:history="1">
            <w:r w:rsidRPr="00F60A46">
              <w:rPr>
                <w:rStyle w:val="af"/>
                <w:rFonts w:ascii="Arial" w:eastAsia="宋体" w:hAnsi="Arial" w:hint="eastAsia"/>
                <w:noProof/>
              </w:rPr>
              <w:t>幻灯片</w:t>
            </w:r>
            <w:r w:rsidRPr="00F60A46">
              <w:rPr>
                <w:rStyle w:val="af"/>
                <w:rFonts w:ascii="Arial" w:eastAsia="宋体" w:hAnsi="Arial"/>
                <w:noProof/>
              </w:rPr>
              <w:t>8</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_Toc207110000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0D72A418" w14:textId="44B994A6" w:rsidR="00F60A46" w:rsidRPr="00F60A46" w:rsidRDefault="00F60A46">
          <w:pPr>
            <w:pStyle w:val="TOC2"/>
            <w:tabs>
              <w:tab w:val="right" w:leader="dot" w:pos="9016"/>
            </w:tabs>
            <w:rPr>
              <w:rFonts w:ascii="Arial" w:hAnsi="Arial"/>
              <w:noProof/>
              <w:kern w:val="0"/>
              <w:lang w:val="en-US"/>
              <w14:ligatures w14:val="none"/>
            </w:rPr>
          </w:pPr>
          <w:hyperlink w:anchor="_Toc207110001" w:history="1">
            <w:r w:rsidRPr="00F60A46">
              <w:rPr>
                <w:rStyle w:val="af"/>
                <w:rFonts w:ascii="Arial" w:eastAsia="宋体" w:hAnsi="Arial" w:hint="eastAsia"/>
                <w:noProof/>
              </w:rPr>
              <w:t>幻灯片</w:t>
            </w:r>
            <w:r w:rsidRPr="00F60A46">
              <w:rPr>
                <w:rStyle w:val="af"/>
                <w:rFonts w:ascii="Arial" w:eastAsia="宋体" w:hAnsi="Arial"/>
                <w:noProof/>
              </w:rPr>
              <w:t>9</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_Toc207110001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34</w:t>
            </w:r>
            <w:r w:rsidRPr="00F60A46">
              <w:rPr>
                <w:rFonts w:ascii="Arial" w:hAnsi="Arial"/>
                <w:noProof/>
                <w:webHidden/>
              </w:rPr>
              <w:fldChar w:fldCharType="end"/>
            </w:r>
          </w:hyperlink>
        </w:p>
        <w:p w14:paraId="020DE13F" w14:textId="6FDCE577" w:rsidR="00F60A46" w:rsidRPr="00F60A46" w:rsidRDefault="00F60A46">
          <w:pPr>
            <w:pStyle w:val="TOC2"/>
            <w:tabs>
              <w:tab w:val="right" w:leader="dot" w:pos="9016"/>
            </w:tabs>
            <w:rPr>
              <w:rFonts w:ascii="Arial" w:hAnsi="Arial"/>
              <w:noProof/>
              <w:kern w:val="0"/>
              <w:lang w:val="en-US"/>
              <w14:ligatures w14:val="none"/>
            </w:rPr>
          </w:pPr>
          <w:hyperlink w:anchor="_Toc207110002" w:history="1">
            <w:r w:rsidRPr="00F60A46">
              <w:rPr>
                <w:rStyle w:val="af"/>
                <w:rFonts w:ascii="Arial" w:eastAsia="宋体" w:hAnsi="Arial" w:hint="eastAsia"/>
                <w:noProof/>
              </w:rPr>
              <w:t>幻灯片</w:t>
            </w:r>
            <w:r w:rsidRPr="00F60A46">
              <w:rPr>
                <w:rStyle w:val="af"/>
                <w:rFonts w:ascii="Arial" w:eastAsia="宋体" w:hAnsi="Arial"/>
                <w:noProof/>
              </w:rPr>
              <w:t>10</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_Toc207110002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35</w:t>
            </w:r>
            <w:r w:rsidRPr="00F60A46">
              <w:rPr>
                <w:rFonts w:ascii="Arial" w:hAnsi="Arial"/>
                <w:noProof/>
                <w:webHidden/>
              </w:rPr>
              <w:fldChar w:fldCharType="end"/>
            </w:r>
          </w:hyperlink>
        </w:p>
        <w:p w14:paraId="6986EE06" w14:textId="206F063B" w:rsidR="00F60A46" w:rsidRPr="00F60A46" w:rsidRDefault="00F60A46">
          <w:pPr>
            <w:pStyle w:val="TOC2"/>
            <w:tabs>
              <w:tab w:val="right" w:leader="dot" w:pos="9016"/>
            </w:tabs>
            <w:rPr>
              <w:rFonts w:ascii="Arial" w:hAnsi="Arial"/>
              <w:noProof/>
              <w:kern w:val="0"/>
              <w:lang w:val="en-US"/>
              <w14:ligatures w14:val="none"/>
            </w:rPr>
          </w:pPr>
          <w:hyperlink w:anchor="_Toc207110003" w:history="1">
            <w:r w:rsidRPr="00F60A46">
              <w:rPr>
                <w:rStyle w:val="af"/>
                <w:rFonts w:ascii="Arial" w:eastAsia="宋体" w:hAnsi="Arial" w:hint="eastAsia"/>
                <w:noProof/>
              </w:rPr>
              <w:t>幻灯片</w:t>
            </w:r>
            <w:r w:rsidRPr="00F60A46">
              <w:rPr>
                <w:rStyle w:val="af"/>
                <w:rFonts w:ascii="Arial" w:eastAsia="宋体" w:hAnsi="Arial"/>
                <w:noProof/>
              </w:rPr>
              <w:t>11</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_Toc207110003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35</w:t>
            </w:r>
            <w:r w:rsidRPr="00F60A46">
              <w:rPr>
                <w:rFonts w:ascii="Arial" w:hAnsi="Arial"/>
                <w:noProof/>
                <w:webHidden/>
              </w:rPr>
              <w:fldChar w:fldCharType="end"/>
            </w:r>
          </w:hyperlink>
        </w:p>
        <w:p w14:paraId="7866489A" w14:textId="3BD49BB6" w:rsidR="00F60A46" w:rsidRPr="00F60A46" w:rsidRDefault="00F60A46">
          <w:pPr>
            <w:pStyle w:val="TOC2"/>
            <w:tabs>
              <w:tab w:val="right" w:leader="dot" w:pos="9016"/>
            </w:tabs>
            <w:rPr>
              <w:rFonts w:ascii="Arial" w:hAnsi="Arial"/>
              <w:noProof/>
              <w:kern w:val="0"/>
              <w:lang w:val="en-US"/>
              <w14:ligatures w14:val="none"/>
            </w:rPr>
          </w:pPr>
          <w:hyperlink w:anchor="_Toc207110004" w:history="1">
            <w:r w:rsidRPr="00F60A46">
              <w:rPr>
                <w:rStyle w:val="af"/>
                <w:rFonts w:ascii="Arial" w:eastAsia="宋体" w:hAnsi="Arial" w:hint="eastAsia"/>
                <w:noProof/>
              </w:rPr>
              <w:t>幻灯片</w:t>
            </w:r>
            <w:r w:rsidRPr="00F60A46">
              <w:rPr>
                <w:rStyle w:val="af"/>
                <w:rFonts w:ascii="Arial" w:eastAsia="宋体" w:hAnsi="Arial"/>
                <w:noProof/>
              </w:rPr>
              <w:t>12</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_Toc207110004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36</w:t>
            </w:r>
            <w:r w:rsidRPr="00F60A46">
              <w:rPr>
                <w:rFonts w:ascii="Arial" w:hAnsi="Arial"/>
                <w:noProof/>
                <w:webHidden/>
              </w:rPr>
              <w:fldChar w:fldCharType="end"/>
            </w:r>
          </w:hyperlink>
        </w:p>
        <w:p w14:paraId="06FC266C" w14:textId="0611FC67" w:rsidR="00F60A46" w:rsidRPr="00F60A46" w:rsidRDefault="00F60A46">
          <w:pPr>
            <w:pStyle w:val="TOC2"/>
            <w:tabs>
              <w:tab w:val="right" w:leader="dot" w:pos="9016"/>
            </w:tabs>
            <w:rPr>
              <w:rFonts w:ascii="Arial" w:hAnsi="Arial"/>
              <w:noProof/>
              <w:kern w:val="0"/>
              <w:lang w:val="en-US"/>
              <w14:ligatures w14:val="none"/>
            </w:rPr>
          </w:pPr>
          <w:hyperlink w:anchor="_Toc207110005" w:history="1">
            <w:r w:rsidRPr="00F60A46">
              <w:rPr>
                <w:rStyle w:val="af"/>
                <w:rFonts w:ascii="Arial" w:eastAsia="宋体" w:hAnsi="Arial" w:hint="eastAsia"/>
                <w:noProof/>
              </w:rPr>
              <w:t>幻灯片</w:t>
            </w:r>
            <w:r w:rsidRPr="00F60A46">
              <w:rPr>
                <w:rStyle w:val="af"/>
                <w:rFonts w:ascii="Arial" w:eastAsia="宋体" w:hAnsi="Arial"/>
                <w:noProof/>
              </w:rPr>
              <w:t>13</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_Toc207110005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36</w:t>
            </w:r>
            <w:r w:rsidRPr="00F60A46">
              <w:rPr>
                <w:rFonts w:ascii="Arial" w:hAnsi="Arial"/>
                <w:noProof/>
                <w:webHidden/>
              </w:rPr>
              <w:fldChar w:fldCharType="end"/>
            </w:r>
          </w:hyperlink>
        </w:p>
        <w:p w14:paraId="125AB50F" w14:textId="07797033" w:rsidR="00F60A46" w:rsidRPr="00F60A46" w:rsidRDefault="00F60A46">
          <w:pPr>
            <w:pStyle w:val="TOC2"/>
            <w:tabs>
              <w:tab w:val="right" w:leader="dot" w:pos="9016"/>
            </w:tabs>
            <w:rPr>
              <w:rFonts w:ascii="Arial" w:hAnsi="Arial"/>
              <w:noProof/>
              <w:kern w:val="0"/>
              <w:lang w:val="en-US"/>
              <w14:ligatures w14:val="none"/>
            </w:rPr>
          </w:pPr>
          <w:hyperlink w:anchor="_Toc207110006" w:history="1">
            <w:r w:rsidRPr="00F60A46">
              <w:rPr>
                <w:rStyle w:val="af"/>
                <w:rFonts w:ascii="Arial" w:eastAsia="宋体" w:hAnsi="Arial" w:hint="eastAsia"/>
                <w:noProof/>
              </w:rPr>
              <w:t>幻灯片</w:t>
            </w:r>
            <w:r w:rsidRPr="00F60A46">
              <w:rPr>
                <w:rStyle w:val="af"/>
                <w:rFonts w:ascii="Arial" w:eastAsia="宋体" w:hAnsi="Arial"/>
                <w:noProof/>
              </w:rPr>
              <w:t>14</w:t>
            </w:r>
            <w:r w:rsidRPr="00F60A46">
              <w:rPr>
                <w:rFonts w:ascii="Arial" w:hAnsi="Arial"/>
                <w:noProof/>
                <w:webHidden/>
              </w:rPr>
              <w:tab/>
            </w:r>
            <w:r w:rsidRPr="00F60A46">
              <w:rPr>
                <w:rFonts w:ascii="Arial" w:hAnsi="Arial"/>
                <w:noProof/>
                <w:webHidden/>
              </w:rPr>
              <w:fldChar w:fldCharType="begin"/>
            </w:r>
            <w:r w:rsidRPr="00F60A46">
              <w:rPr>
                <w:rFonts w:ascii="Arial" w:hAnsi="Arial"/>
                <w:noProof/>
                <w:webHidden/>
              </w:rPr>
              <w:instrText xml:space="preserve"> PAGEREF _Toc207110006 \h </w:instrText>
            </w:r>
            <w:r w:rsidRPr="00F60A46">
              <w:rPr>
                <w:rFonts w:ascii="Arial" w:hAnsi="Arial"/>
                <w:noProof/>
                <w:webHidden/>
              </w:rPr>
            </w:r>
            <w:r w:rsidRPr="00F60A46">
              <w:rPr>
                <w:rFonts w:ascii="Arial" w:hAnsi="Arial"/>
                <w:noProof/>
                <w:webHidden/>
              </w:rPr>
              <w:fldChar w:fldCharType="separate"/>
            </w:r>
            <w:r w:rsidRPr="00F60A46">
              <w:rPr>
                <w:rFonts w:ascii="Arial" w:hAnsi="Arial"/>
                <w:noProof/>
                <w:webHidden/>
              </w:rPr>
              <w:t>37</w:t>
            </w:r>
            <w:r w:rsidRPr="00F60A46">
              <w:rPr>
                <w:rFonts w:ascii="Arial" w:hAnsi="Arial"/>
                <w:noProof/>
                <w:webHidden/>
              </w:rPr>
              <w:fldChar w:fldCharType="end"/>
            </w:r>
          </w:hyperlink>
        </w:p>
        <w:p w14:paraId="16113C80" w14:textId="3CE0C04A" w:rsidR="00732D50" w:rsidRPr="00F60A46" w:rsidRDefault="00732D50">
          <w:pPr>
            <w:rPr>
              <w:rFonts w:ascii="Arial" w:eastAsia="宋体" w:hAnsi="Arial"/>
            </w:rPr>
          </w:pPr>
          <w:r w:rsidRPr="00F60A46">
            <w:rPr>
              <w:rFonts w:ascii="Arial" w:eastAsia="宋体" w:hAnsi="Arial" w:hint="eastAsia"/>
              <w:b/>
            </w:rPr>
            <w:fldChar w:fldCharType="end"/>
          </w:r>
        </w:p>
      </w:sdtContent>
    </w:sdt>
    <w:p w14:paraId="46334FD5" w14:textId="1B762AE9" w:rsidR="004C495A" w:rsidRPr="00F60A46" w:rsidRDefault="004C495A">
      <w:pPr>
        <w:rPr>
          <w:rFonts w:ascii="Arial" w:eastAsia="宋体" w:hAnsi="Arial" w:cs="Arial"/>
          <w:b/>
          <w:bCs/>
        </w:rPr>
      </w:pPr>
      <w:r w:rsidRPr="00F60A46">
        <w:rPr>
          <w:rFonts w:ascii="Arial" w:eastAsia="宋体" w:hAnsi="Arial" w:hint="eastAsia"/>
        </w:rPr>
        <w:br w:type="page"/>
      </w:r>
    </w:p>
    <w:p w14:paraId="5A888D20" w14:textId="676B2C5D" w:rsidR="00E31A9E" w:rsidRPr="00F60A46" w:rsidRDefault="00AE2BC9" w:rsidP="00AE2BC9">
      <w:pPr>
        <w:pStyle w:val="1"/>
        <w:rPr>
          <w:rFonts w:eastAsia="宋体"/>
        </w:rPr>
      </w:pPr>
      <w:bookmarkStart w:id="0" w:name="_Toc207109872"/>
      <w:r w:rsidRPr="00F60A46">
        <w:rPr>
          <w:rFonts w:eastAsia="宋体" w:hint="eastAsia"/>
        </w:rPr>
        <w:lastRenderedPageBreak/>
        <w:t>模块</w:t>
      </w:r>
      <w:r w:rsidRPr="00F60A46">
        <w:rPr>
          <w:rFonts w:eastAsia="宋体" w:hint="eastAsia"/>
        </w:rPr>
        <w:t>1</w:t>
      </w:r>
      <w:bookmarkEnd w:id="0"/>
    </w:p>
    <w:p w14:paraId="09E2E3EC" w14:textId="66775945" w:rsidR="00C83C2A" w:rsidRPr="00F60A46" w:rsidRDefault="005D746D" w:rsidP="005D746D">
      <w:pPr>
        <w:pStyle w:val="2"/>
        <w:rPr>
          <w:rFonts w:eastAsia="宋体"/>
        </w:rPr>
      </w:pPr>
      <w:bookmarkStart w:id="1" w:name="_Toc207109873"/>
      <w:r w:rsidRPr="00F60A46">
        <w:rPr>
          <w:rFonts w:eastAsia="宋体" w:hint="eastAsia"/>
        </w:rPr>
        <w:t>幻灯片</w:t>
      </w:r>
      <w:r w:rsidRPr="00F60A46">
        <w:rPr>
          <w:rFonts w:eastAsia="宋体" w:hint="eastAsia"/>
        </w:rPr>
        <w:t>1</w:t>
      </w:r>
      <w:bookmarkEnd w:id="1"/>
    </w:p>
    <w:p w14:paraId="604E970B" w14:textId="129D42CC" w:rsidR="00C83C2A" w:rsidRPr="00F60A46" w:rsidRDefault="005D746D" w:rsidP="005D746D">
      <w:pPr>
        <w:pStyle w:val="2"/>
        <w:rPr>
          <w:rFonts w:eastAsia="宋体"/>
        </w:rPr>
      </w:pPr>
      <w:bookmarkStart w:id="2" w:name="_Toc207109874"/>
      <w:r w:rsidRPr="00F60A46">
        <w:rPr>
          <w:rFonts w:eastAsia="宋体" w:hint="eastAsia"/>
        </w:rPr>
        <w:t>幻灯片</w:t>
      </w:r>
      <w:r w:rsidRPr="00F60A46">
        <w:rPr>
          <w:rFonts w:eastAsia="宋体" w:hint="eastAsia"/>
        </w:rPr>
        <w:t>2</w:t>
      </w:r>
      <w:bookmarkEnd w:id="2"/>
    </w:p>
    <w:p w14:paraId="66CD439F" w14:textId="77777777" w:rsidR="00C83C2A" w:rsidRPr="00F60A46" w:rsidRDefault="00C83C2A" w:rsidP="00BA0F45">
      <w:pPr>
        <w:pStyle w:val="a9"/>
        <w:numPr>
          <w:ilvl w:val="0"/>
          <w:numId w:val="79"/>
        </w:numPr>
        <w:spacing w:after="0" w:line="240" w:lineRule="auto"/>
        <w:jc w:val="both"/>
        <w:rPr>
          <w:rFonts w:ascii="Arial" w:eastAsia="宋体" w:hAnsi="Arial" w:cs="Arial"/>
          <w:b/>
          <w:bCs/>
        </w:rPr>
      </w:pPr>
      <w:r w:rsidRPr="00F60A46">
        <w:rPr>
          <w:rFonts w:ascii="Arial" w:eastAsia="宋体" w:hAnsi="Arial" w:hint="eastAsia"/>
          <w:b/>
        </w:rPr>
        <w:t>范围</w:t>
      </w:r>
    </w:p>
    <w:p w14:paraId="6BA81CCD" w14:textId="77777777" w:rsidR="00C83C2A" w:rsidRPr="00F60A46" w:rsidRDefault="00C83C2A" w:rsidP="00BA0F45">
      <w:pPr>
        <w:pStyle w:val="a9"/>
        <w:numPr>
          <w:ilvl w:val="1"/>
          <w:numId w:val="79"/>
        </w:numPr>
        <w:spacing w:after="0" w:line="240" w:lineRule="auto"/>
        <w:jc w:val="both"/>
        <w:rPr>
          <w:rFonts w:ascii="Arial" w:eastAsia="宋体" w:hAnsi="Arial" w:cs="Arial"/>
        </w:rPr>
      </w:pPr>
      <w:r w:rsidRPr="00F60A46">
        <w:rPr>
          <w:rFonts w:ascii="Arial" w:eastAsia="宋体" w:hAnsi="Arial" w:hint="eastAsia"/>
        </w:rPr>
        <w:t>本模块的学习范围是</w:t>
      </w:r>
      <w:r w:rsidRPr="00F60A46">
        <w:rPr>
          <w:rFonts w:ascii="Arial" w:eastAsia="宋体" w:hAnsi="Arial" w:hint="eastAsia"/>
        </w:rPr>
        <w:t>FSC</w:t>
      </w:r>
      <w:r w:rsidRPr="00F60A46">
        <w:rPr>
          <w:rFonts w:ascii="Arial" w:eastAsia="宋体" w:hAnsi="Arial" w:hint="eastAsia"/>
        </w:rPr>
        <w:t>产销监管链认证和评估标准（</w:t>
      </w:r>
      <w:r w:rsidRPr="00F60A46">
        <w:rPr>
          <w:rFonts w:ascii="Arial" w:eastAsia="宋体" w:hAnsi="Arial" w:hint="eastAsia"/>
        </w:rPr>
        <w:t>STD-40-004</w:t>
      </w:r>
      <w:r w:rsidRPr="00F60A46">
        <w:rPr>
          <w:rFonts w:ascii="Arial" w:eastAsia="宋体" w:hAnsi="Arial" w:hint="eastAsia"/>
        </w:rPr>
        <w:t>和</w:t>
      </w:r>
      <w:r w:rsidRPr="00F60A46">
        <w:rPr>
          <w:rFonts w:ascii="Arial" w:eastAsia="宋体" w:hAnsi="Arial" w:hint="eastAsia"/>
        </w:rPr>
        <w:t>STD-20-011</w:t>
      </w:r>
      <w:r w:rsidRPr="00F60A46">
        <w:rPr>
          <w:rFonts w:ascii="Arial" w:eastAsia="宋体" w:hAnsi="Arial" w:hint="eastAsia"/>
        </w:rPr>
        <w:t>）</w:t>
      </w:r>
    </w:p>
    <w:p w14:paraId="2B65CFD9" w14:textId="77777777" w:rsidR="00C83C2A" w:rsidRPr="00F60A46" w:rsidRDefault="00C83C2A" w:rsidP="00BA0F45">
      <w:pPr>
        <w:pStyle w:val="a9"/>
        <w:numPr>
          <w:ilvl w:val="0"/>
          <w:numId w:val="79"/>
        </w:numPr>
        <w:spacing w:after="0" w:line="240" w:lineRule="auto"/>
        <w:jc w:val="both"/>
        <w:rPr>
          <w:rFonts w:ascii="Arial" w:eastAsia="宋体" w:hAnsi="Arial" w:cs="Arial"/>
          <w:b/>
          <w:bCs/>
        </w:rPr>
      </w:pPr>
      <w:r w:rsidRPr="00F60A46">
        <w:rPr>
          <w:rFonts w:ascii="Arial" w:eastAsia="宋体" w:hAnsi="Arial" w:hint="eastAsia"/>
          <w:b/>
        </w:rPr>
        <w:t>目标</w:t>
      </w:r>
    </w:p>
    <w:p w14:paraId="7BE3768B" w14:textId="771D74E4" w:rsidR="00C83C2A" w:rsidRPr="00F60A46" w:rsidRDefault="00C83C2A" w:rsidP="00BA0F45">
      <w:pPr>
        <w:pStyle w:val="a9"/>
        <w:numPr>
          <w:ilvl w:val="1"/>
          <w:numId w:val="79"/>
        </w:numPr>
        <w:spacing w:after="0" w:line="240" w:lineRule="auto"/>
        <w:jc w:val="both"/>
        <w:rPr>
          <w:rFonts w:ascii="Arial" w:eastAsia="宋体" w:hAnsi="Arial" w:cs="Arial"/>
        </w:rPr>
      </w:pPr>
      <w:r w:rsidRPr="00F60A46">
        <w:rPr>
          <w:rFonts w:ascii="Arial" w:eastAsia="宋体" w:hAnsi="Arial" w:hint="eastAsia"/>
        </w:rPr>
        <w:t>目的是让审核员对</w:t>
      </w:r>
      <w:r w:rsidRPr="00F60A46">
        <w:rPr>
          <w:rFonts w:ascii="Arial" w:eastAsia="宋体" w:hAnsi="Arial" w:hint="eastAsia"/>
        </w:rPr>
        <w:t>FSC</w:t>
      </w:r>
      <w:r w:rsidRPr="00F60A46">
        <w:rPr>
          <w:rFonts w:ascii="Arial" w:eastAsia="宋体" w:hAnsi="Arial" w:hint="eastAsia"/>
        </w:rPr>
        <w:t>核心劳工要求（</w:t>
      </w:r>
      <w:r w:rsidRPr="00F60A46">
        <w:rPr>
          <w:rFonts w:ascii="Arial" w:eastAsia="宋体" w:hAnsi="Arial" w:hint="eastAsia"/>
        </w:rPr>
        <w:t>CLR</w:t>
      </w:r>
      <w:r w:rsidRPr="00F60A46">
        <w:rPr>
          <w:rFonts w:ascii="Arial" w:eastAsia="宋体" w:hAnsi="Arial" w:hint="eastAsia"/>
        </w:rPr>
        <w:t>）的背景和基础知识达成共识</w:t>
      </w:r>
      <w:r w:rsidR="00AE3FB8">
        <w:rPr>
          <w:rFonts w:ascii="Arial" w:eastAsia="宋体" w:hAnsi="Arial" w:hint="eastAsia"/>
        </w:rPr>
        <w:t>。</w:t>
      </w:r>
    </w:p>
    <w:p w14:paraId="6047B3F8" w14:textId="1EF48ECD" w:rsidR="00C83C2A" w:rsidRPr="00F60A46" w:rsidRDefault="00214BA2" w:rsidP="00214BA2">
      <w:pPr>
        <w:pStyle w:val="2"/>
        <w:rPr>
          <w:rFonts w:eastAsia="宋体"/>
        </w:rPr>
      </w:pPr>
      <w:bookmarkStart w:id="3" w:name="_Toc207109875"/>
      <w:r w:rsidRPr="00F60A46">
        <w:rPr>
          <w:rFonts w:eastAsia="宋体" w:hint="eastAsia"/>
        </w:rPr>
        <w:t>幻灯片</w:t>
      </w:r>
      <w:r w:rsidRPr="00F60A46">
        <w:rPr>
          <w:rFonts w:eastAsia="宋体" w:hint="eastAsia"/>
        </w:rPr>
        <w:t>3</w:t>
      </w:r>
      <w:bookmarkEnd w:id="3"/>
    </w:p>
    <w:p w14:paraId="5E6C6121" w14:textId="0D2F0AB9" w:rsidR="00C83C2A" w:rsidRPr="00F60A46" w:rsidRDefault="003556D6" w:rsidP="00BA0F45">
      <w:pPr>
        <w:pStyle w:val="a9"/>
        <w:numPr>
          <w:ilvl w:val="0"/>
          <w:numId w:val="81"/>
        </w:numPr>
        <w:jc w:val="both"/>
        <w:rPr>
          <w:rFonts w:ascii="Arial" w:eastAsia="宋体" w:hAnsi="Arial" w:cs="Arial"/>
        </w:rPr>
      </w:pPr>
      <w:r w:rsidRPr="00F60A46">
        <w:rPr>
          <w:rFonts w:ascii="Arial" w:eastAsia="宋体" w:hAnsi="Arial" w:hint="eastAsia"/>
        </w:rPr>
        <w:t>本模块议程包括：阐释核心劳工要求（</w:t>
      </w:r>
      <w:r w:rsidRPr="00F60A46">
        <w:rPr>
          <w:rFonts w:ascii="Arial" w:eastAsia="宋体" w:hAnsi="Arial" w:hint="eastAsia"/>
        </w:rPr>
        <w:t>CLR</w:t>
      </w:r>
      <w:r w:rsidRPr="00F60A46">
        <w:rPr>
          <w:rFonts w:ascii="Arial" w:eastAsia="宋体" w:hAnsi="Arial" w:hint="eastAsia"/>
        </w:rPr>
        <w:t>）背景、明确证书持有者与认证机构的具体要求（即在座审核员需核查的重点）、提出</w:t>
      </w:r>
      <w:r w:rsidR="00DB709A">
        <w:rPr>
          <w:rFonts w:ascii="Arial" w:eastAsia="宋体" w:hAnsi="Arial" w:hint="eastAsia"/>
        </w:rPr>
        <w:t>违规事项</w:t>
      </w:r>
      <w:r w:rsidRPr="00F60A46">
        <w:rPr>
          <w:rFonts w:ascii="Arial" w:eastAsia="宋体" w:hAnsi="Arial" w:hint="eastAsia"/>
        </w:rPr>
        <w:t>的基本规范，</w:t>
      </w:r>
      <w:r w:rsidR="009D3511">
        <w:rPr>
          <w:rFonts w:ascii="Arial" w:eastAsia="宋体" w:hAnsi="Arial" w:hint="eastAsia"/>
        </w:rPr>
        <w:t>以及</w:t>
      </w:r>
      <w:r w:rsidRPr="00F60A46">
        <w:rPr>
          <w:rFonts w:ascii="Arial" w:eastAsia="宋体" w:hAnsi="Arial" w:hint="eastAsia"/>
        </w:rPr>
        <w:t>其他认证</w:t>
      </w:r>
      <w:r w:rsidR="009D3511">
        <w:rPr>
          <w:rFonts w:ascii="Arial" w:eastAsia="宋体" w:hAnsi="Arial" w:hint="eastAsia"/>
        </w:rPr>
        <w:t>体系</w:t>
      </w:r>
      <w:r w:rsidRPr="00F60A46">
        <w:rPr>
          <w:rFonts w:ascii="Arial" w:eastAsia="宋体" w:hAnsi="Arial" w:hint="eastAsia"/>
        </w:rPr>
        <w:t>及外包情形的说明</w:t>
      </w:r>
      <w:r w:rsidR="00AE3FB8">
        <w:rPr>
          <w:rFonts w:ascii="Arial" w:eastAsia="宋体" w:hAnsi="Arial" w:hint="eastAsia"/>
        </w:rPr>
        <w:t>。</w:t>
      </w:r>
    </w:p>
    <w:p w14:paraId="1EF84AF6" w14:textId="2B82FA58" w:rsidR="00C83C2A" w:rsidRPr="00F60A46" w:rsidRDefault="00C83C2A" w:rsidP="00BA0F45">
      <w:pPr>
        <w:pStyle w:val="a9"/>
        <w:numPr>
          <w:ilvl w:val="0"/>
          <w:numId w:val="81"/>
        </w:numPr>
        <w:jc w:val="both"/>
        <w:rPr>
          <w:rFonts w:ascii="Arial" w:eastAsia="宋体" w:hAnsi="Arial" w:cs="Arial"/>
        </w:rPr>
      </w:pPr>
      <w:r w:rsidRPr="00F60A46">
        <w:rPr>
          <w:rFonts w:ascii="Arial" w:eastAsia="宋体" w:hAnsi="Arial" w:hint="eastAsia"/>
        </w:rPr>
        <w:t>下一模块（模块</w:t>
      </w:r>
      <w:r w:rsidRPr="00F60A46">
        <w:rPr>
          <w:rFonts w:ascii="Arial" w:eastAsia="宋体" w:hAnsi="Arial" w:hint="eastAsia"/>
        </w:rPr>
        <w:t>2</w:t>
      </w:r>
      <w:r w:rsidRPr="00F60A46">
        <w:rPr>
          <w:rFonts w:ascii="Arial" w:eastAsia="宋体" w:hAnsi="Arial" w:hint="eastAsia"/>
        </w:rPr>
        <w:t>）将详细阐述相关定义及第</w:t>
      </w:r>
      <w:r w:rsidRPr="00F60A46">
        <w:rPr>
          <w:rFonts w:ascii="Arial" w:eastAsia="宋体" w:hAnsi="Arial" w:hint="eastAsia"/>
        </w:rPr>
        <w:t>7</w:t>
      </w:r>
      <w:r w:rsidRPr="00F60A46">
        <w:rPr>
          <w:rFonts w:ascii="Arial" w:eastAsia="宋体" w:hAnsi="Arial" w:hint="eastAsia"/>
        </w:rPr>
        <w:t>章的具体要求，因此本部分幻灯片仅作概要说明</w:t>
      </w:r>
      <w:r w:rsidR="00AE3FB8">
        <w:rPr>
          <w:rFonts w:ascii="Arial" w:eastAsia="宋体" w:hAnsi="Arial" w:hint="eastAsia"/>
        </w:rPr>
        <w:t>。</w:t>
      </w:r>
    </w:p>
    <w:p w14:paraId="366073BE" w14:textId="42F30731" w:rsidR="00C83C2A" w:rsidRPr="00F60A46" w:rsidRDefault="003556D6" w:rsidP="002C2751">
      <w:pPr>
        <w:pStyle w:val="2"/>
        <w:rPr>
          <w:rFonts w:eastAsia="宋体"/>
        </w:rPr>
      </w:pPr>
      <w:bookmarkStart w:id="4" w:name="_Toc207109876"/>
      <w:r w:rsidRPr="00F60A46">
        <w:rPr>
          <w:rFonts w:eastAsia="宋体" w:hint="eastAsia"/>
        </w:rPr>
        <w:t>幻灯片</w:t>
      </w:r>
      <w:r w:rsidRPr="00F60A46">
        <w:rPr>
          <w:rFonts w:eastAsia="宋体" w:hint="eastAsia"/>
        </w:rPr>
        <w:t>4</w:t>
      </w:r>
      <w:bookmarkEnd w:id="4"/>
    </w:p>
    <w:p w14:paraId="1C3AAB6F" w14:textId="77777777" w:rsidR="00607A61" w:rsidRPr="00F60A46" w:rsidRDefault="00607A61" w:rsidP="00BA0F45">
      <w:pPr>
        <w:pStyle w:val="a9"/>
        <w:numPr>
          <w:ilvl w:val="0"/>
          <w:numId w:val="66"/>
        </w:numPr>
        <w:spacing w:after="0" w:line="240" w:lineRule="auto"/>
        <w:jc w:val="both"/>
        <w:rPr>
          <w:rFonts w:ascii="Arial" w:eastAsia="宋体" w:hAnsi="Arial" w:cs="Arial"/>
        </w:rPr>
      </w:pPr>
      <w:r w:rsidRPr="00F60A46">
        <w:rPr>
          <w:rFonts w:ascii="Arial" w:eastAsia="宋体" w:hAnsi="Arial" w:hint="eastAsia"/>
        </w:rPr>
        <w:t xml:space="preserve">FM </w:t>
      </w:r>
      <w:r w:rsidRPr="00F60A46">
        <w:rPr>
          <w:rFonts w:ascii="Arial" w:eastAsia="宋体" w:hAnsi="Arial" w:hint="eastAsia"/>
        </w:rPr>
        <w:t>–</w:t>
      </w:r>
      <w:r w:rsidRPr="00F60A46">
        <w:rPr>
          <w:rFonts w:ascii="Arial" w:eastAsia="宋体" w:hAnsi="Arial" w:hint="eastAsia"/>
        </w:rPr>
        <w:t xml:space="preserve"> </w:t>
      </w:r>
      <w:r w:rsidRPr="00F60A46">
        <w:rPr>
          <w:rFonts w:ascii="Arial" w:eastAsia="宋体" w:hAnsi="Arial" w:hint="eastAsia"/>
        </w:rPr>
        <w:t>保障林业工人的权益</w:t>
      </w:r>
    </w:p>
    <w:p w14:paraId="36974FFB" w14:textId="31E11713" w:rsidR="00607A61" w:rsidRPr="00F60A46" w:rsidRDefault="00607A61" w:rsidP="00BA0F45">
      <w:pPr>
        <w:pStyle w:val="a9"/>
        <w:numPr>
          <w:ilvl w:val="0"/>
          <w:numId w:val="66"/>
        </w:numPr>
        <w:spacing w:after="0" w:line="240" w:lineRule="auto"/>
        <w:jc w:val="both"/>
        <w:rPr>
          <w:rFonts w:ascii="Arial" w:eastAsia="宋体" w:hAnsi="Arial" w:cs="Arial"/>
        </w:rPr>
      </w:pPr>
      <w:r w:rsidRPr="00F60A46">
        <w:rPr>
          <w:rFonts w:ascii="Arial" w:eastAsia="宋体" w:hAnsi="Arial" w:hint="eastAsia"/>
        </w:rPr>
        <w:t xml:space="preserve">CoC </w:t>
      </w:r>
      <w:r w:rsidRPr="00F60A46">
        <w:rPr>
          <w:rFonts w:ascii="Arial" w:eastAsia="宋体" w:hAnsi="Arial" w:hint="eastAsia"/>
        </w:rPr>
        <w:t>–</w:t>
      </w:r>
      <w:r w:rsidRPr="00F60A46">
        <w:rPr>
          <w:rFonts w:ascii="Arial" w:eastAsia="宋体" w:hAnsi="Arial" w:hint="eastAsia"/>
        </w:rPr>
        <w:t xml:space="preserve"> </w:t>
      </w:r>
      <w:r w:rsidRPr="00F60A46">
        <w:rPr>
          <w:rFonts w:ascii="Arial" w:eastAsia="宋体" w:hAnsi="Arial" w:hint="eastAsia"/>
        </w:rPr>
        <w:t>确保价值链上所有工人的权益（适用于来自</w:t>
      </w:r>
      <w:r w:rsidRPr="00F60A46">
        <w:rPr>
          <w:rFonts w:ascii="Arial" w:eastAsia="宋体" w:hAnsi="Arial" w:hint="eastAsia"/>
        </w:rPr>
        <w:t>FSC</w:t>
      </w:r>
      <w:r w:rsidRPr="00F60A46">
        <w:rPr>
          <w:rFonts w:ascii="Arial" w:eastAsia="宋体" w:hAnsi="Arial" w:hint="eastAsia"/>
        </w:rPr>
        <w:t>认证森林、再生材料或其他受控来源的林产品），为产销监管链的可靠性提供保障</w:t>
      </w:r>
      <w:r w:rsidR="00AE3FB8">
        <w:rPr>
          <w:rFonts w:ascii="Arial" w:eastAsia="宋体" w:hAnsi="Arial" w:hint="eastAsia"/>
        </w:rPr>
        <w:t>。</w:t>
      </w:r>
    </w:p>
    <w:p w14:paraId="2F63FC41" w14:textId="1EA18C7D" w:rsidR="00C83C2A" w:rsidRPr="00F60A46" w:rsidRDefault="002C2751" w:rsidP="00BA0F45">
      <w:pPr>
        <w:pStyle w:val="a9"/>
        <w:numPr>
          <w:ilvl w:val="0"/>
          <w:numId w:val="66"/>
        </w:numPr>
        <w:spacing w:after="0" w:line="240" w:lineRule="auto"/>
        <w:jc w:val="both"/>
        <w:rPr>
          <w:rFonts w:ascii="Arial" w:eastAsia="宋体" w:hAnsi="Arial" w:cs="Arial"/>
          <w:b/>
          <w:bCs/>
        </w:rPr>
      </w:pPr>
      <w:r w:rsidRPr="00F60A46">
        <w:rPr>
          <w:rFonts w:ascii="Arial" w:eastAsia="宋体" w:hAnsi="Arial" w:hint="eastAsia"/>
        </w:rPr>
        <w:t>产销监管链在</w:t>
      </w:r>
      <w:r w:rsidRPr="00F60A46">
        <w:rPr>
          <w:rFonts w:ascii="Arial" w:eastAsia="宋体" w:hAnsi="Arial" w:hint="eastAsia"/>
        </w:rPr>
        <w:t>FSC</w:t>
      </w:r>
      <w:r w:rsidRPr="00F60A46">
        <w:rPr>
          <w:rFonts w:ascii="Arial" w:eastAsia="宋体" w:hAnsi="Arial" w:hint="eastAsia"/>
        </w:rPr>
        <w:t>价值链中的定位：产销监管链（</w:t>
      </w:r>
      <w:r w:rsidRPr="00F60A46">
        <w:rPr>
          <w:rFonts w:ascii="Arial" w:eastAsia="宋体" w:hAnsi="Arial" w:hint="eastAsia"/>
        </w:rPr>
        <w:t>CoC</w:t>
      </w:r>
      <w:r w:rsidRPr="00F60A46">
        <w:rPr>
          <w:rFonts w:ascii="Arial" w:eastAsia="宋体" w:hAnsi="Arial" w:hint="eastAsia"/>
        </w:rPr>
        <w:t>）指产品从森林（再生材料或从回收环节）到最终作为</w:t>
      </w:r>
      <w:r w:rsidRPr="00F60A46">
        <w:rPr>
          <w:rFonts w:ascii="Arial" w:eastAsia="宋体" w:hAnsi="Arial" w:hint="eastAsia"/>
        </w:rPr>
        <w:t>FSC</w:t>
      </w:r>
      <w:r w:rsidRPr="00F60A46">
        <w:rPr>
          <w:rFonts w:ascii="Arial" w:eastAsia="宋体" w:hAnsi="Arial" w:hint="eastAsia"/>
        </w:rPr>
        <w:t>认证产品销售</w:t>
      </w:r>
      <w:r w:rsidRPr="00F60A46">
        <w:rPr>
          <w:rFonts w:ascii="Arial" w:eastAsia="宋体" w:hAnsi="Arial" w:hint="eastAsia"/>
        </w:rPr>
        <w:t>/</w:t>
      </w:r>
      <w:r w:rsidRPr="00F60A46">
        <w:rPr>
          <w:rFonts w:ascii="Arial" w:eastAsia="宋体" w:hAnsi="Arial" w:hint="eastAsia"/>
        </w:rPr>
        <w:t>贴标的完整路径。</w:t>
      </w:r>
    </w:p>
    <w:p w14:paraId="29D11179" w14:textId="77777777" w:rsidR="00C83C2A" w:rsidRPr="00F60A46" w:rsidRDefault="00C83C2A" w:rsidP="00BA0F45">
      <w:pPr>
        <w:pStyle w:val="a9"/>
        <w:numPr>
          <w:ilvl w:val="0"/>
          <w:numId w:val="66"/>
        </w:numPr>
        <w:spacing w:after="0" w:line="240" w:lineRule="auto"/>
        <w:jc w:val="both"/>
        <w:rPr>
          <w:rFonts w:ascii="Arial" w:eastAsia="宋体" w:hAnsi="Arial" w:cs="Arial"/>
        </w:rPr>
      </w:pPr>
      <w:r w:rsidRPr="00F60A46">
        <w:rPr>
          <w:rFonts w:ascii="Arial" w:eastAsia="宋体" w:hAnsi="Arial" w:hint="eastAsia"/>
        </w:rPr>
        <w:t>劳工权益保护范围：</w:t>
      </w:r>
      <w:r w:rsidRPr="00F60A46">
        <w:rPr>
          <w:rFonts w:ascii="Arial" w:eastAsia="宋体" w:hAnsi="Arial" w:hint="eastAsia"/>
        </w:rPr>
        <w:t>FSC</w:t>
      </w:r>
      <w:r w:rsidRPr="00F60A46">
        <w:rPr>
          <w:rFonts w:ascii="Arial" w:eastAsia="宋体" w:hAnsi="Arial" w:hint="eastAsia"/>
        </w:rPr>
        <w:t>不仅保障林业工人权益，同时确保</w:t>
      </w:r>
      <w:proofErr w:type="gramStart"/>
      <w:r w:rsidRPr="00F60A46">
        <w:rPr>
          <w:rFonts w:ascii="Arial" w:eastAsia="宋体" w:hAnsi="Arial" w:hint="eastAsia"/>
        </w:rPr>
        <w:t>供应链全环节</w:t>
      </w:r>
      <w:proofErr w:type="gramEnd"/>
      <w:r w:rsidRPr="00F60A46">
        <w:rPr>
          <w:rFonts w:ascii="Arial" w:eastAsia="宋体" w:hAnsi="Arial" w:hint="eastAsia"/>
        </w:rPr>
        <w:t>的劳工保护。</w:t>
      </w:r>
    </w:p>
    <w:p w14:paraId="549809DA" w14:textId="77777777" w:rsidR="00C83C2A" w:rsidRPr="00F60A46" w:rsidRDefault="00C83C2A" w:rsidP="00C83C2A">
      <w:pPr>
        <w:rPr>
          <w:rFonts w:ascii="Arial" w:eastAsia="宋体" w:hAnsi="Arial"/>
        </w:rPr>
      </w:pPr>
    </w:p>
    <w:p w14:paraId="6D0BE1B5" w14:textId="68B4287B" w:rsidR="00E61509" w:rsidRPr="00F60A46" w:rsidRDefault="00E61509" w:rsidP="00E61509">
      <w:pPr>
        <w:pStyle w:val="2"/>
        <w:rPr>
          <w:rFonts w:eastAsia="宋体"/>
        </w:rPr>
      </w:pPr>
      <w:bookmarkStart w:id="5" w:name="_Toc207109877"/>
      <w:r w:rsidRPr="00F60A46">
        <w:rPr>
          <w:rFonts w:eastAsia="宋体" w:hint="eastAsia"/>
        </w:rPr>
        <w:t>幻灯片</w:t>
      </w:r>
      <w:r w:rsidRPr="00F60A46">
        <w:rPr>
          <w:rFonts w:eastAsia="宋体" w:hint="eastAsia"/>
        </w:rPr>
        <w:t>5</w:t>
      </w:r>
      <w:bookmarkEnd w:id="5"/>
    </w:p>
    <w:p w14:paraId="1C065C34" w14:textId="0773424E" w:rsidR="00C83C2A" w:rsidRPr="00F60A46" w:rsidRDefault="00C83C2A" w:rsidP="00BA0F45">
      <w:pPr>
        <w:pStyle w:val="a9"/>
        <w:numPr>
          <w:ilvl w:val="0"/>
          <w:numId w:val="67"/>
        </w:numPr>
        <w:spacing w:after="0" w:line="240" w:lineRule="auto"/>
        <w:jc w:val="both"/>
        <w:rPr>
          <w:rFonts w:ascii="Arial" w:eastAsia="宋体" w:hAnsi="Arial" w:cs="Arial"/>
        </w:rPr>
      </w:pPr>
      <w:r w:rsidRPr="00F60A46">
        <w:rPr>
          <w:rFonts w:ascii="Arial" w:eastAsia="宋体" w:hAnsi="Arial" w:hint="eastAsia"/>
        </w:rPr>
        <w:t>FSC</w:t>
      </w:r>
      <w:r w:rsidRPr="00F60A46">
        <w:rPr>
          <w:rFonts w:ascii="Arial" w:eastAsia="宋体" w:hAnsi="Arial" w:hint="eastAsia"/>
        </w:rPr>
        <w:t>战略（每五年修订一次）包含三大支柱，其中“维护劳工权益”归属于“变革市场”战略下的</w:t>
      </w:r>
      <w:r w:rsidRPr="00F60A46">
        <w:rPr>
          <w:rFonts w:ascii="Arial" w:eastAsia="宋体" w:hAnsi="Arial" w:hint="eastAsia"/>
        </w:rPr>
        <w:t>2.4</w:t>
      </w:r>
      <w:r w:rsidRPr="00F60A46">
        <w:rPr>
          <w:rFonts w:ascii="Arial" w:eastAsia="宋体" w:hAnsi="Arial" w:hint="eastAsia"/>
        </w:rPr>
        <w:t>条款——该条款旨在扩大对原住民、社区、小</w:t>
      </w:r>
      <w:r w:rsidR="001A49B5">
        <w:rPr>
          <w:rFonts w:ascii="Arial" w:eastAsia="宋体" w:hAnsi="Arial" w:hint="eastAsia"/>
        </w:rPr>
        <w:t>林</w:t>
      </w:r>
      <w:r w:rsidRPr="00F60A46">
        <w:rPr>
          <w:rFonts w:ascii="Arial" w:eastAsia="宋体" w:hAnsi="Arial" w:hint="eastAsia"/>
        </w:rPr>
        <w:t>农及工人的权益保障。</w:t>
      </w:r>
    </w:p>
    <w:p w14:paraId="3B0C03D8" w14:textId="40D493AD" w:rsidR="00C83C2A" w:rsidRPr="00F60A46" w:rsidRDefault="00C83C2A" w:rsidP="00BA0F45">
      <w:pPr>
        <w:pStyle w:val="a9"/>
        <w:numPr>
          <w:ilvl w:val="0"/>
          <w:numId w:val="67"/>
        </w:numPr>
        <w:spacing w:after="0" w:line="240" w:lineRule="auto"/>
        <w:jc w:val="both"/>
        <w:rPr>
          <w:rFonts w:ascii="Arial" w:eastAsia="宋体" w:hAnsi="Arial" w:cs="Arial"/>
        </w:rPr>
      </w:pPr>
      <w:r w:rsidRPr="00F60A46">
        <w:rPr>
          <w:rFonts w:ascii="Arial" w:eastAsia="宋体" w:hAnsi="Arial" w:hint="eastAsia"/>
        </w:rPr>
        <w:t>在产销监管链体系中，企业必须承诺恪守</w:t>
      </w:r>
      <w:r w:rsidRPr="00F60A46">
        <w:rPr>
          <w:rFonts w:ascii="Arial" w:eastAsia="宋体" w:hAnsi="Arial" w:hint="eastAsia"/>
        </w:rPr>
        <w:t>FSC</w:t>
      </w:r>
      <w:r w:rsidRPr="00F60A46">
        <w:rPr>
          <w:rFonts w:ascii="Arial" w:eastAsia="宋体" w:hAnsi="Arial" w:hint="eastAsia"/>
        </w:rPr>
        <w:t>核心价值观并符合核心劳工要求</w:t>
      </w:r>
      <w:r w:rsidR="00AE3FB8">
        <w:rPr>
          <w:rFonts w:ascii="Arial" w:eastAsia="宋体" w:hAnsi="Arial" w:hint="eastAsia"/>
        </w:rPr>
        <w:t>。</w:t>
      </w:r>
    </w:p>
    <w:p w14:paraId="56FC3DD9" w14:textId="77777777" w:rsidR="00C83C2A" w:rsidRPr="00F60A46" w:rsidRDefault="00C83C2A" w:rsidP="00C83C2A">
      <w:pPr>
        <w:jc w:val="both"/>
        <w:rPr>
          <w:rFonts w:ascii="Arial" w:eastAsia="宋体" w:hAnsi="Arial"/>
        </w:rPr>
      </w:pPr>
    </w:p>
    <w:p w14:paraId="25DD9982" w14:textId="43EB96F8" w:rsidR="00C83C2A" w:rsidRPr="00F60A46" w:rsidRDefault="000A3FBC" w:rsidP="0024058E">
      <w:pPr>
        <w:pStyle w:val="2"/>
        <w:rPr>
          <w:rFonts w:eastAsia="宋体"/>
        </w:rPr>
      </w:pPr>
      <w:bookmarkStart w:id="6" w:name="_Toc207109878"/>
      <w:r w:rsidRPr="00F60A46">
        <w:rPr>
          <w:rFonts w:eastAsia="宋体" w:hint="eastAsia"/>
        </w:rPr>
        <w:t>幻灯片</w:t>
      </w:r>
      <w:r w:rsidRPr="00F60A46">
        <w:rPr>
          <w:rFonts w:eastAsia="宋体" w:hint="eastAsia"/>
        </w:rPr>
        <w:t>6</w:t>
      </w:r>
      <w:bookmarkEnd w:id="6"/>
    </w:p>
    <w:p w14:paraId="6AB074C0" w14:textId="0BEF0265" w:rsidR="0024058E" w:rsidRPr="00F60A46" w:rsidRDefault="0024058E" w:rsidP="00BA0F45">
      <w:pPr>
        <w:pStyle w:val="a9"/>
        <w:numPr>
          <w:ilvl w:val="0"/>
          <w:numId w:val="82"/>
        </w:numPr>
        <w:rPr>
          <w:rFonts w:ascii="Arial" w:eastAsia="宋体" w:hAnsi="Arial" w:cs="Arial"/>
        </w:rPr>
      </w:pPr>
      <w:r w:rsidRPr="00F60A46">
        <w:rPr>
          <w:rFonts w:ascii="Arial" w:eastAsia="宋体" w:hAnsi="Arial" w:hint="eastAsia"/>
        </w:rPr>
        <w:t>2026</w:t>
      </w:r>
      <w:r w:rsidRPr="00F60A46">
        <w:rPr>
          <w:rFonts w:ascii="Arial" w:eastAsia="宋体" w:hAnsi="Arial" w:hint="eastAsia"/>
        </w:rPr>
        <w:t>年前需实现的三大高层级目标：</w:t>
      </w:r>
      <w:r w:rsidRPr="00F60A46">
        <w:rPr>
          <w:rFonts w:ascii="Arial" w:eastAsia="宋体" w:hAnsi="Arial" w:hint="eastAsia"/>
        </w:rPr>
        <w:br/>
        <w:t>FSC</w:t>
      </w:r>
      <w:r w:rsidRPr="00F60A46">
        <w:rPr>
          <w:rFonts w:ascii="Arial" w:eastAsia="宋体" w:hAnsi="Arial" w:hint="eastAsia"/>
        </w:rPr>
        <w:t>已通过《战略框架》制定促进多样性与性别平等的路线图。为落实《</w:t>
      </w:r>
      <w:r w:rsidRPr="00F60A46">
        <w:rPr>
          <w:rFonts w:ascii="Arial" w:eastAsia="宋体" w:hAnsi="Arial" w:hint="eastAsia"/>
        </w:rPr>
        <w:t>2021-2026</w:t>
      </w:r>
      <w:r w:rsidRPr="00F60A46">
        <w:rPr>
          <w:rFonts w:ascii="Arial" w:eastAsia="宋体" w:hAnsi="Arial" w:hint="eastAsia"/>
        </w:rPr>
        <w:t>年多样性与性别平等战略框架》，</w:t>
      </w:r>
      <w:r w:rsidRPr="00F60A46">
        <w:rPr>
          <w:rFonts w:ascii="Arial" w:eastAsia="宋体" w:hAnsi="Arial" w:hint="eastAsia"/>
        </w:rPr>
        <w:t>FSC</w:t>
      </w:r>
      <w:r w:rsidRPr="00F60A46">
        <w:rPr>
          <w:rFonts w:ascii="Arial" w:eastAsia="宋体" w:hAnsi="Arial" w:hint="eastAsia"/>
        </w:rPr>
        <w:t>于</w:t>
      </w:r>
      <w:r w:rsidRPr="00F60A46">
        <w:rPr>
          <w:rFonts w:ascii="Arial" w:eastAsia="宋体" w:hAnsi="Arial" w:hint="eastAsia"/>
        </w:rPr>
        <w:t>2023</w:t>
      </w:r>
      <w:r w:rsidRPr="00F60A46">
        <w:rPr>
          <w:rFonts w:ascii="Arial" w:eastAsia="宋体" w:hAnsi="Arial" w:hint="eastAsia"/>
        </w:rPr>
        <w:t>年启动</w:t>
      </w:r>
      <w:r w:rsidR="00D37E01">
        <w:rPr>
          <w:rFonts w:ascii="Arial" w:eastAsia="宋体" w:hAnsi="Arial" w:hint="eastAsia"/>
        </w:rPr>
        <w:t>了</w:t>
      </w:r>
      <w:r w:rsidRPr="00F60A46">
        <w:rPr>
          <w:rFonts w:ascii="Arial" w:eastAsia="宋体" w:hAnsi="Arial" w:hint="eastAsia"/>
        </w:rPr>
        <w:t>组织内性别与多样性主流化工作</w:t>
      </w:r>
      <w:r w:rsidR="00AE3FB8">
        <w:rPr>
          <w:rFonts w:ascii="Arial" w:eastAsia="宋体" w:hAnsi="Arial" w:hint="eastAsia"/>
        </w:rPr>
        <w:t>。</w:t>
      </w:r>
    </w:p>
    <w:p w14:paraId="41749537" w14:textId="75C43F9C" w:rsidR="0024058E" w:rsidRPr="00F60A46" w:rsidRDefault="0024058E" w:rsidP="00BA0F45">
      <w:pPr>
        <w:pStyle w:val="a9"/>
        <w:numPr>
          <w:ilvl w:val="0"/>
          <w:numId w:val="82"/>
        </w:numPr>
        <w:rPr>
          <w:rFonts w:ascii="Arial" w:eastAsia="宋体" w:hAnsi="Arial" w:cs="Arial"/>
        </w:rPr>
      </w:pPr>
      <w:r w:rsidRPr="00F60A46">
        <w:rPr>
          <w:rFonts w:ascii="Arial" w:eastAsia="宋体" w:hAnsi="Arial" w:hint="eastAsia"/>
        </w:rPr>
        <w:t>2026</w:t>
      </w:r>
      <w:r w:rsidRPr="00F60A46">
        <w:rPr>
          <w:rFonts w:ascii="Arial" w:eastAsia="宋体" w:hAnsi="Arial" w:hint="eastAsia"/>
        </w:rPr>
        <w:t>年底前的工作重点包括：强化标准体系（</w:t>
      </w:r>
      <w:proofErr w:type="gramStart"/>
      <w:r w:rsidRPr="00F60A46">
        <w:rPr>
          <w:rFonts w:ascii="Arial" w:eastAsia="宋体" w:hAnsi="Arial" w:hint="eastAsia"/>
        </w:rPr>
        <w:t>含原则</w:t>
      </w:r>
      <w:proofErr w:type="gramEnd"/>
      <w:r w:rsidRPr="00F60A46">
        <w:rPr>
          <w:rFonts w:ascii="Arial" w:eastAsia="宋体" w:hAnsi="Arial" w:hint="eastAsia"/>
        </w:rPr>
        <w:t>与标准）中的性别要素、提升性别能力建设、完善相关指标</w:t>
      </w:r>
      <w:r w:rsidR="00AE3FB8">
        <w:rPr>
          <w:rFonts w:ascii="Arial" w:eastAsia="宋体" w:hAnsi="Arial" w:hint="eastAsia"/>
        </w:rPr>
        <w:t>。</w:t>
      </w:r>
    </w:p>
    <w:p w14:paraId="38B880E6" w14:textId="72379566" w:rsidR="00C83C2A" w:rsidRPr="00F60A46" w:rsidRDefault="00C83C2A" w:rsidP="00BA0F45">
      <w:pPr>
        <w:pStyle w:val="a9"/>
        <w:numPr>
          <w:ilvl w:val="0"/>
          <w:numId w:val="82"/>
        </w:numPr>
        <w:rPr>
          <w:rFonts w:ascii="Arial" w:eastAsia="宋体" w:hAnsi="Arial" w:cs="Arial"/>
        </w:rPr>
      </w:pPr>
      <w:r w:rsidRPr="00F60A46">
        <w:rPr>
          <w:rFonts w:ascii="Arial" w:eastAsia="宋体" w:hAnsi="Arial" w:hint="eastAsia"/>
        </w:rPr>
        <w:t>该框架与</w:t>
      </w:r>
      <w:r w:rsidRPr="00F60A46">
        <w:rPr>
          <w:rFonts w:ascii="Arial" w:eastAsia="宋体" w:hAnsi="Arial" w:hint="eastAsia"/>
        </w:rPr>
        <w:t>FSC</w:t>
      </w:r>
      <w:r w:rsidRPr="00F60A46">
        <w:rPr>
          <w:rFonts w:ascii="Arial" w:eastAsia="宋体" w:hAnsi="Arial" w:hint="eastAsia"/>
        </w:rPr>
        <w:t>战略相衔接，秉持相同高层级目标，但侧重于多样性与性别平等视角。</w:t>
      </w:r>
    </w:p>
    <w:p w14:paraId="1935D238" w14:textId="38A255AC" w:rsidR="00C83C2A" w:rsidRPr="00F60A46" w:rsidRDefault="00C83C2A" w:rsidP="00BA0F45">
      <w:pPr>
        <w:pStyle w:val="a9"/>
        <w:numPr>
          <w:ilvl w:val="0"/>
          <w:numId w:val="82"/>
        </w:numPr>
        <w:spacing w:after="0" w:line="240" w:lineRule="auto"/>
        <w:rPr>
          <w:rFonts w:ascii="Arial" w:eastAsia="宋体" w:hAnsi="Arial" w:cs="Arial"/>
        </w:rPr>
      </w:pPr>
      <w:r w:rsidRPr="00F60A46">
        <w:rPr>
          <w:rFonts w:ascii="Arial" w:eastAsia="宋体" w:hAnsi="Arial" w:hint="eastAsia"/>
        </w:rPr>
        <w:t>需特别注意：当前产销监管链（</w:t>
      </w:r>
      <w:r w:rsidRPr="00F60A46">
        <w:rPr>
          <w:rFonts w:ascii="Arial" w:eastAsia="宋体" w:hAnsi="Arial" w:hint="eastAsia"/>
        </w:rPr>
        <w:t>CoC</w:t>
      </w:r>
      <w:r w:rsidRPr="00F60A46">
        <w:rPr>
          <w:rFonts w:ascii="Arial" w:eastAsia="宋体" w:hAnsi="Arial" w:hint="eastAsia"/>
        </w:rPr>
        <w:t>）在第</w:t>
      </w:r>
      <w:r w:rsidRPr="00F60A46">
        <w:rPr>
          <w:rFonts w:ascii="Arial" w:eastAsia="宋体" w:hAnsi="Arial" w:hint="eastAsia"/>
        </w:rPr>
        <w:t>7.4</w:t>
      </w:r>
      <w:r w:rsidRPr="00F60A46">
        <w:rPr>
          <w:rFonts w:ascii="Arial" w:eastAsia="宋体" w:hAnsi="Arial" w:hint="eastAsia"/>
        </w:rPr>
        <w:t>条（</w:t>
      </w:r>
      <w:r w:rsidRPr="00F60A46">
        <w:rPr>
          <w:rFonts w:ascii="Arial" w:eastAsia="宋体" w:hAnsi="Arial" w:hint="eastAsia"/>
        </w:rPr>
        <w:t>FSC-STD-40-004</w:t>
      </w:r>
      <w:r w:rsidRPr="00F60A46">
        <w:rPr>
          <w:rFonts w:ascii="Arial" w:eastAsia="宋体" w:hAnsi="Arial" w:hint="eastAsia"/>
        </w:rPr>
        <w:t>）歧视项下的相关规定，并关注标准体系未来可能纳入性别主流化目标的修订</w:t>
      </w:r>
      <w:r w:rsidR="00AE3FB8">
        <w:rPr>
          <w:rFonts w:ascii="Arial" w:eastAsia="宋体" w:hAnsi="Arial" w:hint="eastAsia"/>
        </w:rPr>
        <w:t>。</w:t>
      </w:r>
    </w:p>
    <w:p w14:paraId="40CE7FF1" w14:textId="77777777" w:rsidR="00C83C2A" w:rsidRPr="00F60A46" w:rsidRDefault="00C83C2A" w:rsidP="00C83C2A">
      <w:pPr>
        <w:rPr>
          <w:rFonts w:ascii="Arial" w:eastAsia="宋体" w:hAnsi="Arial"/>
        </w:rPr>
      </w:pPr>
    </w:p>
    <w:p w14:paraId="4D0F12F9" w14:textId="4448D311" w:rsidR="00C83C2A" w:rsidRPr="00F60A46" w:rsidRDefault="00506B51" w:rsidP="00506B51">
      <w:pPr>
        <w:pStyle w:val="2"/>
        <w:rPr>
          <w:rFonts w:eastAsia="宋体"/>
        </w:rPr>
      </w:pPr>
      <w:bookmarkStart w:id="7" w:name="_Toc207109879"/>
      <w:r w:rsidRPr="00F60A46">
        <w:rPr>
          <w:rFonts w:eastAsia="宋体" w:hint="eastAsia"/>
        </w:rPr>
        <w:lastRenderedPageBreak/>
        <w:t>幻灯片</w:t>
      </w:r>
      <w:r w:rsidRPr="00F60A46">
        <w:rPr>
          <w:rFonts w:eastAsia="宋体" w:hint="eastAsia"/>
        </w:rPr>
        <w:t>7</w:t>
      </w:r>
      <w:bookmarkEnd w:id="7"/>
    </w:p>
    <w:p w14:paraId="7C8D2636" w14:textId="33F4698F" w:rsidR="00C83C2A" w:rsidRPr="00F60A46" w:rsidRDefault="00C83C2A" w:rsidP="00BA0F45">
      <w:pPr>
        <w:pStyle w:val="a9"/>
        <w:numPr>
          <w:ilvl w:val="0"/>
          <w:numId w:val="68"/>
        </w:numPr>
        <w:spacing w:after="0" w:line="240" w:lineRule="auto"/>
        <w:rPr>
          <w:rFonts w:ascii="Arial" w:eastAsia="宋体" w:hAnsi="Arial" w:cs="Arial"/>
        </w:rPr>
      </w:pPr>
      <w:r w:rsidRPr="00F60A46">
        <w:rPr>
          <w:rFonts w:ascii="Arial" w:eastAsia="宋体" w:hAnsi="Arial" w:hint="eastAsia"/>
        </w:rPr>
        <w:t>那么，劳工权益在</w:t>
      </w:r>
      <w:r w:rsidRPr="00F60A46">
        <w:rPr>
          <w:rFonts w:ascii="Arial" w:eastAsia="宋体" w:hAnsi="Arial" w:hint="eastAsia"/>
        </w:rPr>
        <w:t>FSC</w:t>
      </w:r>
      <w:r w:rsidRPr="00F60A46">
        <w:rPr>
          <w:rFonts w:ascii="Arial" w:eastAsia="宋体" w:hAnsi="Arial" w:hint="eastAsia"/>
        </w:rPr>
        <w:t>中的作用是什么</w:t>
      </w:r>
      <w:r w:rsidR="000F3653">
        <w:rPr>
          <w:rFonts w:ascii="Arial" w:eastAsia="宋体" w:hAnsi="Arial" w:hint="eastAsia"/>
        </w:rPr>
        <w:t>？</w:t>
      </w:r>
      <w:r w:rsidRPr="00F60A46">
        <w:rPr>
          <w:rFonts w:ascii="Arial" w:eastAsia="宋体" w:hAnsi="Arial" w:hint="eastAsia"/>
        </w:rPr>
        <w:br/>
        <w:t>FSC</w:t>
      </w:r>
      <w:r w:rsidRPr="00F60A46">
        <w:rPr>
          <w:rFonts w:ascii="Arial" w:eastAsia="宋体" w:hAnsi="Arial" w:hint="eastAsia"/>
        </w:rPr>
        <w:t>始终恪守国际劳工组织（</w:t>
      </w:r>
      <w:r w:rsidRPr="00F60A46">
        <w:rPr>
          <w:rFonts w:ascii="Arial" w:eastAsia="宋体" w:hAnsi="Arial" w:hint="eastAsia"/>
        </w:rPr>
        <w:t>ILO</w:t>
      </w:r>
      <w:r w:rsidRPr="00F60A46">
        <w:rPr>
          <w:rFonts w:ascii="Arial" w:eastAsia="宋体" w:hAnsi="Arial" w:hint="eastAsia"/>
        </w:rPr>
        <w:t>）公约要求。</w:t>
      </w:r>
    </w:p>
    <w:p w14:paraId="6B93CCE1" w14:textId="076131E5" w:rsidR="00C83C2A" w:rsidRPr="00F60A46" w:rsidRDefault="00C83C2A" w:rsidP="00BA0F45">
      <w:pPr>
        <w:pStyle w:val="a9"/>
        <w:numPr>
          <w:ilvl w:val="0"/>
          <w:numId w:val="68"/>
        </w:numPr>
        <w:spacing w:after="0" w:line="240" w:lineRule="auto"/>
        <w:rPr>
          <w:rFonts w:ascii="Arial" w:eastAsia="宋体" w:hAnsi="Arial" w:cs="Arial"/>
        </w:rPr>
      </w:pPr>
      <w:r w:rsidRPr="00F60A46">
        <w:rPr>
          <w:rFonts w:ascii="Arial" w:eastAsia="宋体" w:hAnsi="Arial" w:hint="eastAsia"/>
        </w:rPr>
        <w:t>这一承诺最早可追溯至</w:t>
      </w:r>
      <w:r w:rsidRPr="00F60A46">
        <w:rPr>
          <w:rFonts w:ascii="Arial" w:eastAsia="宋体" w:hAnsi="Arial" w:hint="eastAsia"/>
        </w:rPr>
        <w:t>1994</w:t>
      </w:r>
      <w:r w:rsidRPr="00F60A46">
        <w:rPr>
          <w:rFonts w:ascii="Arial" w:eastAsia="宋体" w:hAnsi="Arial" w:hint="eastAsia"/>
        </w:rPr>
        <w:t>年版《原则与标准》，并已通过</w:t>
      </w:r>
      <w:r w:rsidRPr="00F60A46">
        <w:rPr>
          <w:rFonts w:ascii="Arial" w:eastAsia="宋体" w:hAnsi="Arial" w:hint="eastAsia"/>
        </w:rPr>
        <w:t>FSC</w:t>
      </w:r>
      <w:r w:rsidRPr="00F60A46">
        <w:rPr>
          <w:rFonts w:ascii="Arial" w:eastAsia="宋体" w:hAnsi="Arial" w:hint="eastAsia"/>
        </w:rPr>
        <w:t>政策落实逾</w:t>
      </w:r>
      <w:r w:rsidRPr="00F60A46">
        <w:rPr>
          <w:rFonts w:ascii="Arial" w:eastAsia="宋体" w:hAnsi="Arial" w:hint="eastAsia"/>
        </w:rPr>
        <w:t>20</w:t>
      </w:r>
      <w:r w:rsidRPr="00F60A46">
        <w:rPr>
          <w:rFonts w:ascii="Arial" w:eastAsia="宋体" w:hAnsi="Arial" w:hint="eastAsia"/>
        </w:rPr>
        <w:t>年。</w:t>
      </w:r>
    </w:p>
    <w:p w14:paraId="35033DD1" w14:textId="459A3C14" w:rsidR="008D764B" w:rsidRPr="00F60A46" w:rsidRDefault="00C83C2A" w:rsidP="00BA0F45">
      <w:pPr>
        <w:pStyle w:val="a9"/>
        <w:numPr>
          <w:ilvl w:val="0"/>
          <w:numId w:val="68"/>
        </w:numPr>
        <w:spacing w:after="0" w:line="240" w:lineRule="auto"/>
        <w:rPr>
          <w:rFonts w:ascii="Arial" w:eastAsia="宋体" w:hAnsi="Arial" w:cs="Arial"/>
        </w:rPr>
      </w:pPr>
      <w:r w:rsidRPr="00F60A46">
        <w:rPr>
          <w:rFonts w:ascii="Arial" w:eastAsia="宋体" w:hAnsi="Arial" w:hint="eastAsia"/>
        </w:rPr>
        <w:t>FSC</w:t>
      </w:r>
      <w:r w:rsidRPr="00F60A46">
        <w:rPr>
          <w:rFonts w:ascii="Arial" w:eastAsia="宋体" w:hAnsi="Arial" w:hint="eastAsia"/>
        </w:rPr>
        <w:t>的一个重要里程碑是</w:t>
      </w:r>
      <w:r w:rsidRPr="00F60A46">
        <w:rPr>
          <w:rFonts w:ascii="Arial" w:eastAsia="宋体" w:hAnsi="Arial" w:hint="eastAsia"/>
        </w:rPr>
        <w:t>2014</w:t>
      </w:r>
      <w:r w:rsidRPr="00F60A46">
        <w:rPr>
          <w:rFonts w:ascii="Arial" w:eastAsia="宋体" w:hAnsi="Arial" w:hint="eastAsia"/>
        </w:rPr>
        <w:t>年（幻灯片</w:t>
      </w:r>
      <w:r w:rsidRPr="00F60A46">
        <w:rPr>
          <w:rFonts w:ascii="Arial" w:eastAsia="宋体" w:hAnsi="Arial" w:hint="eastAsia"/>
        </w:rPr>
        <w:t xml:space="preserve"> - </w:t>
      </w:r>
      <w:r w:rsidRPr="00F60A46">
        <w:rPr>
          <w:rFonts w:ascii="Arial" w:eastAsia="宋体" w:hAnsi="Arial" w:hint="eastAsia"/>
        </w:rPr>
        <w:t>“全</w:t>
      </w:r>
      <w:r w:rsidR="00EB435B">
        <w:rPr>
          <w:rFonts w:ascii="Arial" w:eastAsia="宋体" w:hAnsi="Arial" w:hint="eastAsia"/>
        </w:rPr>
        <w:t>体系</w:t>
      </w:r>
      <w:r w:rsidRPr="00F60A46">
        <w:rPr>
          <w:rFonts w:ascii="Arial" w:eastAsia="宋体" w:hAnsi="Arial" w:hint="eastAsia"/>
        </w:rPr>
        <w:t>变革”），</w:t>
      </w:r>
      <w:r w:rsidRPr="00F60A46">
        <w:rPr>
          <w:rFonts w:ascii="Arial" w:eastAsia="宋体" w:hAnsi="Arial" w:hint="eastAsia"/>
        </w:rPr>
        <w:t>FSC</w:t>
      </w:r>
      <w:r w:rsidRPr="00F60A46">
        <w:rPr>
          <w:rFonts w:ascii="Arial" w:eastAsia="宋体" w:hAnsi="Arial" w:hint="eastAsia"/>
        </w:rPr>
        <w:t>理事会要求秘书处制定系统性解决方案，确保证书持有者遵守国际劳工组织基本公约。此举为</w:t>
      </w:r>
      <w:r w:rsidRPr="00F60A46">
        <w:rPr>
          <w:rFonts w:ascii="Arial" w:eastAsia="宋体" w:hAnsi="Arial" w:hint="eastAsia"/>
        </w:rPr>
        <w:t>2021</w:t>
      </w:r>
      <w:r w:rsidRPr="00F60A46">
        <w:rPr>
          <w:rFonts w:ascii="Arial" w:eastAsia="宋体" w:hAnsi="Arial" w:hint="eastAsia"/>
        </w:rPr>
        <w:t>年实施的《产销监管链标准（第</w:t>
      </w:r>
      <w:r w:rsidRPr="00F60A46">
        <w:rPr>
          <w:rFonts w:ascii="Arial" w:eastAsia="宋体" w:hAnsi="Arial" w:hint="eastAsia"/>
        </w:rPr>
        <w:t>3-1</w:t>
      </w:r>
      <w:r w:rsidRPr="00F60A46">
        <w:rPr>
          <w:rFonts w:ascii="Arial" w:eastAsia="宋体" w:hAnsi="Arial" w:hint="eastAsia"/>
        </w:rPr>
        <w:t>版）》修订奠定基础。</w:t>
      </w:r>
    </w:p>
    <w:p w14:paraId="0646B6B4" w14:textId="409CF504" w:rsidR="00C83C2A" w:rsidRPr="00F60A46" w:rsidRDefault="00C83C2A" w:rsidP="00BA0F45">
      <w:pPr>
        <w:pStyle w:val="a9"/>
        <w:numPr>
          <w:ilvl w:val="0"/>
          <w:numId w:val="68"/>
        </w:numPr>
        <w:spacing w:after="0" w:line="240" w:lineRule="auto"/>
        <w:rPr>
          <w:rFonts w:ascii="Arial" w:eastAsia="宋体" w:hAnsi="Arial" w:cs="Arial"/>
        </w:rPr>
      </w:pPr>
      <w:r w:rsidRPr="00F60A46">
        <w:rPr>
          <w:rFonts w:ascii="Arial" w:eastAsia="宋体" w:hAnsi="Arial" w:hint="eastAsia"/>
        </w:rPr>
        <w:t>此后，出现了与核心劳工要求相关的后续更新，例如等效性评估和两份重要的《技术指南》（后续将详细说明），相关参考链接已附于本幻灯片。</w:t>
      </w:r>
    </w:p>
    <w:p w14:paraId="61DBC758" w14:textId="6CBE59DA" w:rsidR="00C83C2A" w:rsidRPr="00F60A46" w:rsidRDefault="00C83C2A" w:rsidP="00BA0F45">
      <w:pPr>
        <w:pStyle w:val="a9"/>
        <w:numPr>
          <w:ilvl w:val="0"/>
          <w:numId w:val="80"/>
        </w:numPr>
        <w:spacing w:after="0" w:line="240" w:lineRule="auto"/>
        <w:rPr>
          <w:rFonts w:ascii="Arial" w:eastAsia="宋体" w:hAnsi="Arial" w:cs="Arial"/>
        </w:rPr>
      </w:pPr>
      <w:r w:rsidRPr="00F60A46">
        <w:rPr>
          <w:rFonts w:ascii="Arial" w:eastAsia="宋体" w:hAnsi="Arial" w:hint="eastAsia"/>
        </w:rPr>
        <w:t>本幻灯片已提供相关链接，以供后续参考</w:t>
      </w:r>
      <w:r w:rsidR="00AE3FB8">
        <w:rPr>
          <w:rFonts w:ascii="Arial" w:eastAsia="宋体" w:hAnsi="Arial" w:hint="eastAsia"/>
        </w:rPr>
        <w:t>。</w:t>
      </w:r>
    </w:p>
    <w:p w14:paraId="62E14A51" w14:textId="77777777" w:rsidR="00C83C2A" w:rsidRPr="00F60A46" w:rsidRDefault="00C83C2A" w:rsidP="00C83C2A">
      <w:pPr>
        <w:jc w:val="both"/>
        <w:rPr>
          <w:rFonts w:ascii="Arial" w:eastAsia="宋体" w:hAnsi="Arial"/>
        </w:rPr>
      </w:pPr>
    </w:p>
    <w:p w14:paraId="77ECE867" w14:textId="6B2AD412" w:rsidR="00C83C2A" w:rsidRPr="00F60A46" w:rsidRDefault="00506B51" w:rsidP="00506B51">
      <w:pPr>
        <w:pStyle w:val="2"/>
        <w:rPr>
          <w:rFonts w:eastAsia="宋体"/>
        </w:rPr>
      </w:pPr>
      <w:bookmarkStart w:id="8" w:name="_Toc207109880"/>
      <w:r w:rsidRPr="00F60A46">
        <w:rPr>
          <w:rFonts w:eastAsia="宋体" w:hint="eastAsia"/>
        </w:rPr>
        <w:t>幻灯片</w:t>
      </w:r>
      <w:r w:rsidRPr="00F60A46">
        <w:rPr>
          <w:rFonts w:eastAsia="宋体" w:hint="eastAsia"/>
        </w:rPr>
        <w:t>8</w:t>
      </w:r>
      <w:bookmarkEnd w:id="8"/>
    </w:p>
    <w:p w14:paraId="592CE49F" w14:textId="0F051FD9"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如前一幻灯片所述，劳工权益要求已纳入《</w:t>
      </w:r>
      <w:r w:rsidRPr="00F60A46">
        <w:rPr>
          <w:rFonts w:ascii="Arial" w:eastAsia="宋体" w:hAnsi="Arial" w:hint="eastAsia"/>
        </w:rPr>
        <w:t>FSC</w:t>
      </w:r>
      <w:r w:rsidRPr="00F60A46">
        <w:rPr>
          <w:rFonts w:ascii="Arial" w:eastAsia="宋体" w:hAnsi="Arial" w:hint="eastAsia"/>
        </w:rPr>
        <w:t>关联政策》（</w:t>
      </w:r>
      <w:r w:rsidRPr="00F60A46">
        <w:rPr>
          <w:rFonts w:ascii="Arial" w:eastAsia="宋体" w:hAnsi="Arial" w:hint="eastAsia"/>
        </w:rPr>
        <w:t>Policy for Association</w:t>
      </w:r>
      <w:r w:rsidRPr="00F60A46">
        <w:rPr>
          <w:rFonts w:ascii="Arial" w:eastAsia="宋体" w:hAnsi="Arial" w:hint="eastAsia"/>
        </w:rPr>
        <w:t>，简称</w:t>
      </w:r>
      <w:proofErr w:type="spellStart"/>
      <w:r w:rsidRPr="00F60A46">
        <w:rPr>
          <w:rFonts w:ascii="Arial" w:eastAsia="宋体" w:hAnsi="Arial" w:hint="eastAsia"/>
        </w:rPr>
        <w:t>PfA</w:t>
      </w:r>
      <w:proofErr w:type="spellEnd"/>
      <w:r w:rsidRPr="00F60A46">
        <w:rPr>
          <w:rFonts w:ascii="Arial" w:eastAsia="宋体" w:hAnsi="Arial" w:hint="eastAsia"/>
        </w:rPr>
        <w:t>）</w:t>
      </w:r>
      <w:r w:rsidR="00AE3FB8">
        <w:rPr>
          <w:rFonts w:ascii="Arial" w:eastAsia="宋体" w:hAnsi="Arial" w:hint="eastAsia"/>
        </w:rPr>
        <w:t>。</w:t>
      </w:r>
    </w:p>
    <w:p w14:paraId="2A4B9216" w14:textId="57D59996"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关于</w:t>
      </w:r>
      <w:r w:rsidRPr="00F60A46">
        <w:rPr>
          <w:rFonts w:ascii="Arial" w:eastAsia="宋体" w:hAnsi="Arial" w:hint="eastAsia"/>
        </w:rPr>
        <w:t>FSC</w:t>
      </w:r>
      <w:r w:rsidRPr="00F60A46">
        <w:rPr>
          <w:rFonts w:ascii="Arial" w:eastAsia="宋体" w:hAnsi="Arial" w:hint="eastAsia"/>
        </w:rPr>
        <w:t>核心劳工要求（</w:t>
      </w:r>
      <w:r w:rsidRPr="00F60A46">
        <w:rPr>
          <w:rFonts w:ascii="Arial" w:eastAsia="宋体" w:hAnsi="Arial" w:hint="eastAsia"/>
        </w:rPr>
        <w:t>CLR</w:t>
      </w:r>
      <w:r w:rsidRPr="00F60A46">
        <w:rPr>
          <w:rFonts w:ascii="Arial" w:eastAsia="宋体" w:hAnsi="Arial" w:hint="eastAsia"/>
        </w:rPr>
        <w:t>）与</w:t>
      </w:r>
      <w:proofErr w:type="spellStart"/>
      <w:r w:rsidRPr="00F60A46">
        <w:rPr>
          <w:rFonts w:ascii="Arial" w:eastAsia="宋体" w:hAnsi="Arial" w:hint="eastAsia"/>
        </w:rPr>
        <w:t>P</w:t>
      </w:r>
      <w:r w:rsidR="00154AF2">
        <w:rPr>
          <w:rFonts w:ascii="Arial" w:eastAsia="宋体" w:hAnsi="Arial" w:hint="eastAsia"/>
        </w:rPr>
        <w:t>f</w:t>
      </w:r>
      <w:r w:rsidRPr="00F60A46">
        <w:rPr>
          <w:rFonts w:ascii="Arial" w:eastAsia="宋体" w:hAnsi="Arial" w:hint="eastAsia"/>
        </w:rPr>
        <w:t>A</w:t>
      </w:r>
      <w:proofErr w:type="spellEnd"/>
      <w:r w:rsidRPr="00F60A46">
        <w:rPr>
          <w:rFonts w:ascii="Arial" w:eastAsia="宋体" w:hAnsi="Arial" w:hint="eastAsia"/>
        </w:rPr>
        <w:t>的关系：该政策是体现组织共同价值观的协议，要求组织及相关方或个人不得在</w:t>
      </w:r>
      <w:r w:rsidRPr="00F60A46">
        <w:rPr>
          <w:rFonts w:ascii="Arial" w:eastAsia="宋体" w:hAnsi="Arial" w:hint="eastAsia"/>
        </w:rPr>
        <w:t>FSC</w:t>
      </w:r>
      <w:r w:rsidRPr="00F60A46">
        <w:rPr>
          <w:rFonts w:ascii="Arial" w:eastAsia="宋体" w:hAnsi="Arial" w:hint="eastAsia"/>
        </w:rPr>
        <w:t>认证的运营场所内外从事</w:t>
      </w:r>
      <w:r w:rsidRPr="00F60A46">
        <w:rPr>
          <w:rFonts w:ascii="Arial" w:eastAsia="宋体" w:hAnsi="Arial" w:hint="eastAsia"/>
        </w:rPr>
        <w:t>6</w:t>
      </w:r>
      <w:r w:rsidRPr="00F60A46">
        <w:rPr>
          <w:rFonts w:ascii="Arial" w:eastAsia="宋体" w:hAnsi="Arial" w:hint="eastAsia"/>
        </w:rPr>
        <w:t>类不可接受活动。</w:t>
      </w:r>
    </w:p>
    <w:p w14:paraId="3030262B" w14:textId="77777777"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其中第</w:t>
      </w:r>
      <w:r w:rsidRPr="00F60A46">
        <w:rPr>
          <w:rFonts w:ascii="Arial" w:eastAsia="宋体" w:hAnsi="Arial" w:hint="eastAsia"/>
        </w:rPr>
        <w:t>1</w:t>
      </w:r>
      <w:r w:rsidRPr="00F60A46">
        <w:rPr>
          <w:rFonts w:ascii="Arial" w:eastAsia="宋体" w:hAnsi="Arial" w:hint="eastAsia"/>
        </w:rPr>
        <w:t>类不可接受活动即为“侵犯劳工权益”。</w:t>
      </w:r>
    </w:p>
    <w:p w14:paraId="423500BC" w14:textId="4A024B7B"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需要强调的是，尽管产销监管</w:t>
      </w:r>
      <w:proofErr w:type="gramStart"/>
      <w:r w:rsidRPr="00F60A46">
        <w:rPr>
          <w:rFonts w:ascii="Arial" w:eastAsia="宋体" w:hAnsi="Arial" w:hint="eastAsia"/>
        </w:rPr>
        <w:t>链要求</w:t>
      </w:r>
      <w:proofErr w:type="gramEnd"/>
      <w:r w:rsidRPr="00F60A46">
        <w:rPr>
          <w:rFonts w:ascii="Arial" w:eastAsia="宋体" w:hAnsi="Arial" w:hint="eastAsia"/>
        </w:rPr>
        <w:t>和</w:t>
      </w:r>
      <w:r w:rsidRPr="00F60A46">
        <w:rPr>
          <w:rFonts w:ascii="Arial" w:eastAsia="宋体" w:hAnsi="Arial" w:hint="eastAsia"/>
        </w:rPr>
        <w:t xml:space="preserve"> </w:t>
      </w:r>
      <w:proofErr w:type="spellStart"/>
      <w:r w:rsidRPr="00F60A46">
        <w:rPr>
          <w:rFonts w:ascii="Arial" w:eastAsia="宋体" w:hAnsi="Arial" w:hint="eastAsia"/>
        </w:rPr>
        <w:t>PfA</w:t>
      </w:r>
      <w:proofErr w:type="spellEnd"/>
      <w:r w:rsidRPr="00F60A46">
        <w:rPr>
          <w:rFonts w:ascii="Arial" w:eastAsia="宋体" w:hAnsi="Arial" w:hint="eastAsia"/>
        </w:rPr>
        <w:t xml:space="preserve"> </w:t>
      </w:r>
      <w:r w:rsidRPr="00F60A46">
        <w:rPr>
          <w:rFonts w:ascii="Arial" w:eastAsia="宋体" w:hAnsi="Arial" w:hint="eastAsia"/>
        </w:rPr>
        <w:t>均涵盖劳工权益，但二者是范围不同的独立文件</w:t>
      </w:r>
      <w:r w:rsidR="00A7190A">
        <w:rPr>
          <w:rFonts w:ascii="Arial" w:eastAsia="宋体" w:hAnsi="Arial" w:hint="eastAsia"/>
        </w:rPr>
        <w:t>：</w:t>
      </w:r>
    </w:p>
    <w:p w14:paraId="066A0038" w14:textId="2DDE3384"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产销监管链（</w:t>
      </w:r>
      <w:r w:rsidRPr="00F60A46">
        <w:rPr>
          <w:rFonts w:ascii="Arial" w:eastAsia="宋体" w:hAnsi="Arial" w:hint="eastAsia"/>
        </w:rPr>
        <w:t>CoC</w:t>
      </w:r>
      <w:r w:rsidRPr="00F60A46">
        <w:rPr>
          <w:rFonts w:ascii="Arial" w:eastAsia="宋体" w:hAnsi="Arial" w:hint="eastAsia"/>
        </w:rPr>
        <w:t>）认证：适用于组织及其承包商在认证范围内的活动。</w:t>
      </w:r>
      <w:proofErr w:type="spellStart"/>
      <w:r w:rsidRPr="00F60A46">
        <w:rPr>
          <w:rFonts w:ascii="Arial" w:eastAsia="宋体" w:hAnsi="Arial" w:hint="eastAsia"/>
        </w:rPr>
        <w:t>P</w:t>
      </w:r>
      <w:r w:rsidR="00960E81">
        <w:rPr>
          <w:rFonts w:ascii="Arial" w:eastAsia="宋体" w:hAnsi="Arial" w:hint="eastAsia"/>
        </w:rPr>
        <w:t>f</w:t>
      </w:r>
      <w:r w:rsidRPr="00F60A46">
        <w:rPr>
          <w:rFonts w:ascii="Arial" w:eastAsia="宋体" w:hAnsi="Arial" w:hint="eastAsia"/>
        </w:rPr>
        <w:t>A</w:t>
      </w:r>
      <w:proofErr w:type="spellEnd"/>
      <w:r w:rsidRPr="00F60A46">
        <w:rPr>
          <w:rFonts w:ascii="Arial" w:eastAsia="宋体" w:hAnsi="Arial" w:hint="eastAsia"/>
        </w:rPr>
        <w:t>：进一步</w:t>
      </w:r>
      <w:proofErr w:type="gramStart"/>
      <w:r w:rsidRPr="00F60A46">
        <w:rPr>
          <w:rFonts w:ascii="Arial" w:eastAsia="宋体" w:hAnsi="Arial" w:hint="eastAsia"/>
        </w:rPr>
        <w:t>约束非</w:t>
      </w:r>
      <w:proofErr w:type="gramEnd"/>
      <w:r w:rsidRPr="00F60A46">
        <w:rPr>
          <w:rFonts w:ascii="Arial" w:eastAsia="宋体" w:hAnsi="Arial" w:hint="eastAsia"/>
        </w:rPr>
        <w:t>持证但存在关联的实体</w:t>
      </w:r>
      <w:r w:rsidR="00AE3FB8">
        <w:rPr>
          <w:rFonts w:ascii="Arial" w:eastAsia="宋体" w:hAnsi="Arial" w:hint="eastAsia"/>
        </w:rPr>
        <w:t>。</w:t>
      </w:r>
    </w:p>
    <w:p w14:paraId="2B97289B" w14:textId="59BAEBC3" w:rsidR="00DF20A7" w:rsidRPr="00F60A46" w:rsidRDefault="00DF20A7" w:rsidP="00BA0F45">
      <w:pPr>
        <w:numPr>
          <w:ilvl w:val="0"/>
          <w:numId w:val="83"/>
        </w:numPr>
        <w:spacing w:after="0"/>
        <w:jc w:val="both"/>
        <w:rPr>
          <w:rFonts w:ascii="Arial" w:eastAsia="宋体" w:hAnsi="Arial" w:cs="Arial"/>
        </w:rPr>
      </w:pPr>
      <w:r w:rsidRPr="00F60A46">
        <w:rPr>
          <w:rFonts w:ascii="Arial" w:eastAsia="宋体" w:hAnsi="Arial" w:hint="eastAsia"/>
        </w:rPr>
        <w:t>有关详细信息，请参见关联政策：</w:t>
      </w:r>
      <w:hyperlink r:id="rId11" w:history="1">
        <w:r w:rsidRPr="00F60A46">
          <w:rPr>
            <w:rStyle w:val="af"/>
            <w:rFonts w:ascii="Arial" w:eastAsia="宋体" w:hAnsi="Arial" w:hint="eastAsia"/>
          </w:rPr>
          <w:t>链接。</w:t>
        </w:r>
      </w:hyperlink>
      <w:r w:rsidRPr="00F60A46">
        <w:rPr>
          <w:rFonts w:ascii="Arial" w:eastAsia="宋体" w:hAnsi="Arial" w:hint="eastAsia"/>
        </w:rPr>
        <w:t xml:space="preserve"> </w:t>
      </w:r>
    </w:p>
    <w:p w14:paraId="323424E3" w14:textId="77777777" w:rsidR="00C83C2A" w:rsidRPr="00F60A46" w:rsidRDefault="00C83C2A" w:rsidP="00C83C2A">
      <w:pPr>
        <w:jc w:val="both"/>
        <w:rPr>
          <w:rFonts w:ascii="Arial" w:eastAsia="宋体" w:hAnsi="Arial"/>
        </w:rPr>
      </w:pPr>
    </w:p>
    <w:p w14:paraId="33DCBFED" w14:textId="1DE9B5BD" w:rsidR="00C83C2A" w:rsidRPr="00F60A46" w:rsidRDefault="00F748DE" w:rsidP="00F748DE">
      <w:pPr>
        <w:pStyle w:val="2"/>
        <w:rPr>
          <w:rFonts w:eastAsia="宋体"/>
        </w:rPr>
      </w:pPr>
      <w:bookmarkStart w:id="9" w:name="_Toc207109881"/>
      <w:r w:rsidRPr="00F60A46">
        <w:rPr>
          <w:rFonts w:eastAsia="宋体" w:hint="eastAsia"/>
        </w:rPr>
        <w:t>幻灯片</w:t>
      </w:r>
      <w:r w:rsidRPr="00F60A46">
        <w:rPr>
          <w:rFonts w:eastAsia="宋体" w:hint="eastAsia"/>
        </w:rPr>
        <w:t>9</w:t>
      </w:r>
      <w:bookmarkEnd w:id="9"/>
    </w:p>
    <w:p w14:paraId="36BBAEF4" w14:textId="5E485B1B" w:rsidR="00C83C2A" w:rsidRPr="00F60A46" w:rsidRDefault="00FE518C" w:rsidP="00A7190A">
      <w:pPr>
        <w:pStyle w:val="a9"/>
        <w:numPr>
          <w:ilvl w:val="0"/>
          <w:numId w:val="67"/>
        </w:numPr>
        <w:spacing w:after="0" w:line="240" w:lineRule="auto"/>
        <w:rPr>
          <w:rFonts w:ascii="Arial" w:eastAsia="宋体" w:hAnsi="Arial" w:cs="Arial"/>
        </w:rPr>
      </w:pPr>
      <w:r w:rsidRPr="00F60A46">
        <w:rPr>
          <w:rFonts w:ascii="Arial" w:eastAsia="宋体" w:hAnsi="Arial" w:hint="eastAsia"/>
        </w:rPr>
        <w:t>关于“劳工”定义的特别说明。在</w:t>
      </w:r>
      <w:r w:rsidRPr="00F60A46">
        <w:rPr>
          <w:rFonts w:ascii="Arial" w:eastAsia="宋体" w:hAnsi="Arial" w:hint="eastAsia"/>
        </w:rPr>
        <w:t>FSC</w:t>
      </w:r>
      <w:r w:rsidRPr="00F60A46">
        <w:rPr>
          <w:rFonts w:ascii="Arial" w:eastAsia="宋体" w:hAnsi="Arial" w:hint="eastAsia"/>
        </w:rPr>
        <w:t>产销监管链（</w:t>
      </w:r>
      <w:r w:rsidRPr="00F60A46">
        <w:rPr>
          <w:rFonts w:ascii="Arial" w:eastAsia="宋体" w:hAnsi="Arial" w:hint="eastAsia"/>
        </w:rPr>
        <w:t>CoC</w:t>
      </w:r>
      <w:r w:rsidRPr="00F60A46">
        <w:rPr>
          <w:rFonts w:ascii="Arial" w:eastAsia="宋体" w:hAnsi="Arial" w:hint="eastAsia"/>
        </w:rPr>
        <w:t>）体系中，</w:t>
      </w:r>
      <w:r w:rsidR="00A7190A">
        <w:rPr>
          <w:rFonts w:ascii="Arial" w:eastAsia="宋体" w:hAnsi="Arial"/>
        </w:rPr>
        <w:br/>
      </w:r>
      <w:r w:rsidRPr="00F60A46">
        <w:rPr>
          <w:rFonts w:ascii="Arial" w:eastAsia="宋体" w:hAnsi="Arial" w:hint="eastAsia"/>
        </w:rPr>
        <w:t>“劳工”特指</w:t>
      </w:r>
      <w:r w:rsidR="00A7190A">
        <w:rPr>
          <w:rFonts w:ascii="Arial" w:eastAsia="宋体" w:hAnsi="Arial" w:hint="eastAsia"/>
        </w:rPr>
        <w:t>：</w:t>
      </w:r>
    </w:p>
    <w:p w14:paraId="5933A7E5" w14:textId="4F183949" w:rsidR="00C83C2A" w:rsidRPr="00F60A46" w:rsidRDefault="00C83C2A" w:rsidP="00BA0F45">
      <w:pPr>
        <w:pStyle w:val="a9"/>
        <w:numPr>
          <w:ilvl w:val="1"/>
          <w:numId w:val="67"/>
        </w:numPr>
        <w:spacing w:after="0" w:line="240" w:lineRule="auto"/>
        <w:jc w:val="both"/>
        <w:rPr>
          <w:rFonts w:ascii="Arial" w:eastAsia="宋体" w:hAnsi="Arial" w:cs="Arial"/>
        </w:rPr>
      </w:pPr>
      <w:r w:rsidRPr="00F60A46">
        <w:rPr>
          <w:rFonts w:ascii="Arial" w:eastAsia="宋体" w:hAnsi="Arial" w:hint="eastAsia"/>
          <w:i/>
        </w:rPr>
        <w:t>所有受雇人员（含公职人员及自雇者）</w:t>
      </w:r>
      <w:r w:rsidR="00AE3FB8">
        <w:rPr>
          <w:rFonts w:ascii="Arial" w:eastAsia="宋体" w:hAnsi="Arial" w:hint="eastAsia"/>
          <w:i/>
        </w:rPr>
        <w:t>。</w:t>
      </w:r>
    </w:p>
    <w:p w14:paraId="2DBCF38E" w14:textId="77777777" w:rsidR="00C83C2A" w:rsidRPr="00F60A46" w:rsidRDefault="00C83C2A" w:rsidP="00BA0F45">
      <w:pPr>
        <w:pStyle w:val="a9"/>
        <w:numPr>
          <w:ilvl w:val="1"/>
          <w:numId w:val="67"/>
        </w:numPr>
        <w:spacing w:after="0" w:line="240" w:lineRule="auto"/>
        <w:jc w:val="both"/>
        <w:rPr>
          <w:rFonts w:ascii="Arial" w:eastAsia="宋体" w:hAnsi="Arial" w:cs="Arial"/>
        </w:rPr>
      </w:pPr>
      <w:r w:rsidRPr="00F60A46">
        <w:rPr>
          <w:rFonts w:ascii="Arial" w:eastAsia="宋体" w:hAnsi="Arial" w:hint="eastAsia"/>
          <w:i/>
        </w:rPr>
        <w:t>涵盖各职级和各类兼职</w:t>
      </w:r>
      <w:r w:rsidRPr="00F60A46">
        <w:rPr>
          <w:rFonts w:ascii="Arial" w:eastAsia="宋体" w:hAnsi="Arial" w:hint="eastAsia"/>
          <w:i/>
        </w:rPr>
        <w:t>/</w:t>
      </w:r>
      <w:r w:rsidRPr="00F60A46">
        <w:rPr>
          <w:rFonts w:ascii="Arial" w:eastAsia="宋体" w:hAnsi="Arial" w:hint="eastAsia"/>
          <w:i/>
        </w:rPr>
        <w:t>季节性雇员（含工人、管理人员、主管、高管、承包商雇员、自雇承包商及分包商）</w:t>
      </w:r>
      <w:r w:rsidRPr="00F60A46">
        <w:rPr>
          <w:rFonts w:ascii="Arial" w:eastAsia="宋体" w:hAnsi="Arial" w:hint="eastAsia"/>
          <w:i/>
        </w:rPr>
        <w:t xml:space="preserve"> </w:t>
      </w:r>
    </w:p>
    <w:p w14:paraId="44D84FA0" w14:textId="11CAF56B" w:rsidR="00C83C2A" w:rsidRPr="00F60A46" w:rsidRDefault="00FE518C" w:rsidP="00C83C2A">
      <w:pPr>
        <w:ind w:left="720"/>
        <w:jc w:val="both"/>
        <w:rPr>
          <w:rFonts w:ascii="Arial" w:eastAsia="宋体" w:hAnsi="Arial" w:cs="Arial"/>
        </w:rPr>
      </w:pPr>
      <w:r w:rsidRPr="00F60A46">
        <w:rPr>
          <w:rFonts w:ascii="Arial" w:eastAsia="宋体" w:hAnsi="Arial" w:hint="eastAsia"/>
        </w:rPr>
        <w:t>注：该定义保护范围远超证书持有方的直接雇员！</w:t>
      </w:r>
    </w:p>
    <w:p w14:paraId="39737A14" w14:textId="090A0419" w:rsidR="00C83C2A" w:rsidRPr="00F60A46" w:rsidRDefault="00AE20EB" w:rsidP="00C83C2A">
      <w:pPr>
        <w:rPr>
          <w:rFonts w:ascii="Arial" w:eastAsia="宋体" w:hAnsi="Arial" w:cs="Arial"/>
        </w:rPr>
      </w:pPr>
      <w:r w:rsidRPr="00F60A46">
        <w:rPr>
          <w:rFonts w:ascii="Arial" w:eastAsia="宋体" w:hAnsi="Arial" w:hint="eastAsia"/>
        </w:rPr>
        <w:tab/>
      </w:r>
      <w:r w:rsidRPr="00F60A46">
        <w:rPr>
          <w:rFonts w:ascii="Arial" w:eastAsia="宋体" w:hAnsi="Arial" w:hint="eastAsia"/>
        </w:rPr>
        <w:t>定义见产销监管</w:t>
      </w:r>
      <w:proofErr w:type="gramStart"/>
      <w:r w:rsidRPr="00F60A46">
        <w:rPr>
          <w:rFonts w:ascii="Arial" w:eastAsia="宋体" w:hAnsi="Arial" w:hint="eastAsia"/>
        </w:rPr>
        <w:t>链标准</w:t>
      </w:r>
      <w:proofErr w:type="gramEnd"/>
      <w:r w:rsidRPr="00F60A46">
        <w:rPr>
          <w:rFonts w:ascii="Arial" w:eastAsia="宋体" w:hAnsi="Arial" w:hint="eastAsia"/>
        </w:rPr>
        <w:t>附录</w:t>
      </w:r>
      <w:r w:rsidRPr="00F60A46">
        <w:rPr>
          <w:rFonts w:ascii="Arial" w:eastAsia="宋体" w:hAnsi="Arial" w:hint="eastAsia"/>
        </w:rPr>
        <w:t>E</w:t>
      </w:r>
      <w:r w:rsidRPr="00F60A46">
        <w:rPr>
          <w:rFonts w:ascii="Arial" w:eastAsia="宋体" w:hAnsi="Arial" w:hint="eastAsia"/>
        </w:rPr>
        <w:t>。</w:t>
      </w:r>
    </w:p>
    <w:p w14:paraId="27C04CB7" w14:textId="77777777" w:rsidR="008E4C87" w:rsidRPr="00F60A46" w:rsidRDefault="008E4C87" w:rsidP="00C83C2A">
      <w:pPr>
        <w:rPr>
          <w:rFonts w:ascii="Arial" w:eastAsia="宋体" w:hAnsi="Arial"/>
        </w:rPr>
      </w:pPr>
    </w:p>
    <w:p w14:paraId="1E1F19A6" w14:textId="365FE967" w:rsidR="00C83C2A" w:rsidRPr="00F60A46" w:rsidRDefault="008E4C87" w:rsidP="008E4C87">
      <w:pPr>
        <w:pStyle w:val="2"/>
        <w:rPr>
          <w:rFonts w:eastAsia="宋体"/>
        </w:rPr>
      </w:pPr>
      <w:bookmarkStart w:id="10" w:name="_Toc207109882"/>
      <w:r w:rsidRPr="00F60A46">
        <w:rPr>
          <w:rFonts w:eastAsia="宋体" w:hint="eastAsia"/>
        </w:rPr>
        <w:t>幻灯片</w:t>
      </w:r>
      <w:r w:rsidRPr="00F60A46">
        <w:rPr>
          <w:rFonts w:eastAsia="宋体" w:hint="eastAsia"/>
        </w:rPr>
        <w:t>10</w:t>
      </w:r>
      <w:bookmarkEnd w:id="10"/>
    </w:p>
    <w:p w14:paraId="5FA8349A" w14:textId="551113F0" w:rsidR="00BA0F45" w:rsidRPr="00F60A46" w:rsidRDefault="00BA0F45" w:rsidP="00BA0F45">
      <w:pPr>
        <w:pStyle w:val="2"/>
        <w:rPr>
          <w:rFonts w:eastAsia="宋体"/>
        </w:rPr>
      </w:pPr>
      <w:bookmarkStart w:id="11" w:name="_Toc207109883"/>
      <w:r w:rsidRPr="00F60A46">
        <w:rPr>
          <w:rFonts w:eastAsia="宋体" w:hint="eastAsia"/>
        </w:rPr>
        <w:t>幻灯片</w:t>
      </w:r>
      <w:r w:rsidRPr="00F60A46">
        <w:rPr>
          <w:rFonts w:eastAsia="宋体" w:hint="eastAsia"/>
        </w:rPr>
        <w:t>11</w:t>
      </w:r>
      <w:bookmarkEnd w:id="11"/>
    </w:p>
    <w:p w14:paraId="6C628BB0" w14:textId="77777777" w:rsidR="00146939" w:rsidRPr="00F60A46" w:rsidRDefault="00146939" w:rsidP="00146939">
      <w:pPr>
        <w:spacing w:after="0" w:line="240" w:lineRule="auto"/>
        <w:jc w:val="both"/>
        <w:rPr>
          <w:rFonts w:ascii="Arial" w:eastAsia="宋体" w:hAnsi="Arial" w:cs="Arial"/>
        </w:rPr>
      </w:pPr>
      <w:r w:rsidRPr="00F60A46">
        <w:rPr>
          <w:rFonts w:ascii="Arial" w:eastAsia="宋体" w:hAnsi="Arial" w:hint="eastAsia"/>
        </w:rPr>
        <w:t>具体要求是什么？</w:t>
      </w:r>
    </w:p>
    <w:p w14:paraId="11422BE3" w14:textId="2C4D5B3E" w:rsidR="00C83C2A" w:rsidRPr="00F60A46" w:rsidRDefault="00C83C2A" w:rsidP="00146939">
      <w:pPr>
        <w:spacing w:after="0" w:line="240" w:lineRule="auto"/>
        <w:jc w:val="both"/>
        <w:rPr>
          <w:rFonts w:ascii="Arial" w:eastAsia="宋体" w:hAnsi="Arial" w:cs="Arial"/>
        </w:rPr>
      </w:pPr>
      <w:r w:rsidRPr="00F60A46">
        <w:rPr>
          <w:rFonts w:ascii="Arial" w:eastAsia="宋体" w:hAnsi="Arial" w:hint="eastAsia"/>
        </w:rPr>
        <w:t>相信大家已熟稔于心，但不妨回顾一下，这些要求以国际劳工组织的“工作中基本原则和权利”（截至</w:t>
      </w:r>
      <w:r w:rsidRPr="00F60A46">
        <w:rPr>
          <w:rFonts w:ascii="Arial" w:eastAsia="宋体" w:hAnsi="Arial" w:hint="eastAsia"/>
        </w:rPr>
        <w:t>2021</w:t>
      </w:r>
      <w:r w:rsidRPr="00F60A46">
        <w:rPr>
          <w:rFonts w:ascii="Arial" w:eastAsia="宋体" w:hAnsi="Arial" w:hint="eastAsia"/>
        </w:rPr>
        <w:t>年发布时版本）为基础，目前涵盖下列</w:t>
      </w:r>
      <w:r w:rsidRPr="00F60A46">
        <w:rPr>
          <w:rFonts w:ascii="Arial" w:eastAsia="宋体" w:hAnsi="Arial" w:hint="eastAsia"/>
        </w:rPr>
        <w:t>4</w:t>
      </w:r>
      <w:r w:rsidRPr="00F60A46">
        <w:rPr>
          <w:rFonts w:ascii="Arial" w:eastAsia="宋体" w:hAnsi="Arial" w:hint="eastAsia"/>
        </w:rPr>
        <w:t>个主题：</w:t>
      </w:r>
    </w:p>
    <w:p w14:paraId="329A57C4" w14:textId="0B134145" w:rsidR="00C83C2A" w:rsidRPr="00F60A46" w:rsidRDefault="00BD0966" w:rsidP="00BA0F45">
      <w:pPr>
        <w:pStyle w:val="a9"/>
        <w:numPr>
          <w:ilvl w:val="1"/>
          <w:numId w:val="69"/>
        </w:numPr>
        <w:spacing w:after="0" w:line="240" w:lineRule="auto"/>
        <w:jc w:val="both"/>
        <w:rPr>
          <w:rFonts w:ascii="Arial" w:eastAsia="宋体" w:hAnsi="Arial" w:cs="Arial"/>
        </w:rPr>
      </w:pPr>
      <w:ins w:id="12" w:author="Haggi" w:date="2025-09-23T10:36:00Z">
        <w:r w:rsidRPr="00BD0966">
          <w:rPr>
            <w:rFonts w:ascii="Arial" w:eastAsia="宋体" w:hAnsi="Arial" w:hint="eastAsia"/>
            <w:i/>
            <w:iCs/>
          </w:rPr>
          <w:t>尊重结社自由和集体谈判的有效权利</w:t>
        </w:r>
      </w:ins>
      <w:del w:id="13" w:author="Haggi" w:date="2025-09-23T10:36:00Z" w16du:dateUtc="2025-09-23T02:36:00Z">
        <w:r w:rsidR="00C83C2A" w:rsidRPr="00F60A46" w:rsidDel="00BD0966">
          <w:rPr>
            <w:rFonts w:ascii="Arial" w:eastAsia="宋体" w:hAnsi="Arial" w:hint="eastAsia"/>
            <w:i/>
          </w:rPr>
          <w:delText>尊重结社自由及有效的集体谈判权</w:delText>
        </w:r>
      </w:del>
      <w:r w:rsidR="00601FB3">
        <w:rPr>
          <w:rFonts w:ascii="Arial" w:eastAsia="宋体" w:hAnsi="Arial" w:hint="eastAsia"/>
          <w:i/>
        </w:rPr>
        <w:t>；</w:t>
      </w:r>
    </w:p>
    <w:p w14:paraId="6625CBCC" w14:textId="351A07A2" w:rsidR="00C83C2A" w:rsidRPr="00F60A46" w:rsidRDefault="00C83C2A" w:rsidP="00BA0F45">
      <w:pPr>
        <w:pStyle w:val="a9"/>
        <w:numPr>
          <w:ilvl w:val="1"/>
          <w:numId w:val="69"/>
        </w:numPr>
        <w:spacing w:after="0" w:line="240" w:lineRule="auto"/>
        <w:jc w:val="both"/>
        <w:rPr>
          <w:rFonts w:ascii="Arial" w:eastAsia="宋体" w:hAnsi="Arial" w:cs="Arial"/>
        </w:rPr>
      </w:pPr>
      <w:r w:rsidRPr="00F60A46">
        <w:rPr>
          <w:rFonts w:ascii="Arial" w:eastAsia="宋体" w:hAnsi="Arial" w:hint="eastAsia"/>
          <w:i/>
        </w:rPr>
        <w:t>消除一切形式的强迫或强制劳动</w:t>
      </w:r>
      <w:r w:rsidR="00601FB3">
        <w:rPr>
          <w:rFonts w:ascii="Arial" w:eastAsia="宋体" w:hAnsi="Arial" w:hint="eastAsia"/>
          <w:i/>
        </w:rPr>
        <w:t>；</w:t>
      </w:r>
    </w:p>
    <w:p w14:paraId="530849E5" w14:textId="77777777" w:rsidR="00C83C2A" w:rsidRPr="00F60A46" w:rsidRDefault="00C83C2A" w:rsidP="00BA0F45">
      <w:pPr>
        <w:pStyle w:val="a9"/>
        <w:numPr>
          <w:ilvl w:val="1"/>
          <w:numId w:val="69"/>
        </w:numPr>
        <w:spacing w:after="0" w:line="240" w:lineRule="auto"/>
        <w:jc w:val="both"/>
        <w:rPr>
          <w:rFonts w:ascii="Arial" w:eastAsia="宋体" w:hAnsi="Arial" w:cs="Arial"/>
        </w:rPr>
      </w:pPr>
      <w:r w:rsidRPr="00F60A46">
        <w:rPr>
          <w:rFonts w:ascii="Arial" w:eastAsia="宋体" w:hAnsi="Arial" w:hint="eastAsia"/>
          <w:i/>
        </w:rPr>
        <w:t>有效废除童工制度；以及</w:t>
      </w:r>
    </w:p>
    <w:p w14:paraId="0007A88B" w14:textId="02CCA2B6" w:rsidR="00C83C2A" w:rsidRPr="00F60A46" w:rsidRDefault="00BD0966" w:rsidP="00BA0F45">
      <w:pPr>
        <w:pStyle w:val="a9"/>
        <w:numPr>
          <w:ilvl w:val="1"/>
          <w:numId w:val="69"/>
        </w:numPr>
        <w:spacing w:after="0" w:line="240" w:lineRule="auto"/>
        <w:jc w:val="both"/>
        <w:rPr>
          <w:rFonts w:ascii="Arial" w:eastAsia="宋体" w:hAnsi="Arial" w:cs="Arial"/>
        </w:rPr>
      </w:pPr>
      <w:ins w:id="14" w:author="Haggi" w:date="2025-09-23T10:36:00Z">
        <w:r w:rsidRPr="00BD0966">
          <w:rPr>
            <w:rFonts w:ascii="Arial" w:eastAsia="宋体" w:hAnsi="Arial" w:hint="eastAsia"/>
            <w:i/>
          </w:rPr>
          <w:t>消除就业和职业方面的歧视</w:t>
        </w:r>
      </w:ins>
      <w:del w:id="15" w:author="Haggi" w:date="2025-09-23T10:36:00Z" w16du:dateUtc="2025-09-23T02:36:00Z">
        <w:r w:rsidR="00C83C2A" w:rsidRPr="00F60A46" w:rsidDel="00BD0966">
          <w:rPr>
            <w:rFonts w:ascii="Arial" w:eastAsia="宋体" w:hAnsi="Arial" w:hint="eastAsia"/>
            <w:i/>
          </w:rPr>
          <w:delText>消除用工和职业实践中的歧视行为</w:delText>
        </w:r>
      </w:del>
      <w:r w:rsidR="00C83C2A" w:rsidRPr="00F60A46">
        <w:rPr>
          <w:rFonts w:ascii="Arial" w:eastAsia="宋体" w:hAnsi="Arial" w:hint="eastAsia"/>
          <w:i/>
        </w:rPr>
        <w:t>。</w:t>
      </w:r>
    </w:p>
    <w:p w14:paraId="40D98183" w14:textId="77777777" w:rsidR="00C83C2A" w:rsidRPr="00F60A46" w:rsidRDefault="00C83C2A" w:rsidP="00C83C2A">
      <w:pPr>
        <w:pStyle w:val="a9"/>
        <w:ind w:left="1440"/>
        <w:jc w:val="both"/>
        <w:rPr>
          <w:rFonts w:ascii="Arial" w:eastAsia="宋体" w:hAnsi="Arial" w:cs="Arial"/>
        </w:rPr>
      </w:pPr>
    </w:p>
    <w:p w14:paraId="734A4E16" w14:textId="7ECED2D7" w:rsidR="00C83C2A" w:rsidRPr="00F60A46" w:rsidRDefault="00C83C2A" w:rsidP="00146939">
      <w:pPr>
        <w:spacing w:after="0" w:line="240" w:lineRule="auto"/>
        <w:jc w:val="both"/>
        <w:rPr>
          <w:rFonts w:ascii="Arial" w:eastAsia="宋体" w:hAnsi="Arial" w:cs="Arial"/>
        </w:rPr>
      </w:pPr>
      <w:r w:rsidRPr="00F60A46">
        <w:rPr>
          <w:rFonts w:ascii="Arial" w:eastAsia="宋体" w:hAnsi="Arial" w:hint="eastAsia"/>
        </w:rPr>
        <w:lastRenderedPageBreak/>
        <w:t>相关国际劳工组织公约链接将在模块</w:t>
      </w:r>
      <w:r w:rsidRPr="00F60A46">
        <w:rPr>
          <w:rFonts w:ascii="Arial" w:eastAsia="宋体" w:hAnsi="Arial" w:hint="eastAsia"/>
        </w:rPr>
        <w:t>2</w:t>
      </w:r>
      <w:r w:rsidRPr="00F60A46">
        <w:rPr>
          <w:rFonts w:ascii="Arial" w:eastAsia="宋体" w:hAnsi="Arial" w:hint="eastAsia"/>
        </w:rPr>
        <w:t>中详述。总体而言，每项核心劳工要求均以两项基本公约为依据（构成各条款制定基础）</w:t>
      </w:r>
      <w:r w:rsidR="00AE3FB8">
        <w:rPr>
          <w:rFonts w:ascii="Arial" w:eastAsia="宋体" w:hAnsi="Arial" w:hint="eastAsia"/>
        </w:rPr>
        <w:t>。</w:t>
      </w:r>
    </w:p>
    <w:p w14:paraId="5AE6823F" w14:textId="77777777" w:rsidR="00146939" w:rsidRPr="00F60A46" w:rsidRDefault="00146939" w:rsidP="00146939">
      <w:pPr>
        <w:spacing w:after="0" w:line="240" w:lineRule="auto"/>
        <w:jc w:val="both"/>
        <w:rPr>
          <w:rFonts w:ascii="Arial" w:eastAsia="宋体" w:hAnsi="Arial" w:cs="Arial"/>
        </w:rPr>
      </w:pPr>
    </w:p>
    <w:p w14:paraId="4C30C55F" w14:textId="1E37B9FC" w:rsidR="00146939" w:rsidRPr="00F60A46" w:rsidRDefault="00146939" w:rsidP="00146939">
      <w:pPr>
        <w:spacing w:after="0" w:line="240" w:lineRule="auto"/>
        <w:jc w:val="both"/>
        <w:rPr>
          <w:rFonts w:ascii="Arial" w:eastAsia="宋体" w:hAnsi="Arial" w:cs="Arial"/>
        </w:rPr>
      </w:pPr>
      <w:r w:rsidRPr="00F60A46">
        <w:rPr>
          <w:rFonts w:ascii="Arial" w:eastAsia="宋体" w:hAnsi="Arial" w:hint="eastAsia"/>
        </w:rPr>
        <w:t>需注意：现行国际劳工组织宣言已纳入“职业健康与安全”要求，该修订内容将体现在</w:t>
      </w:r>
      <w:r w:rsidRPr="00F60A46">
        <w:rPr>
          <w:rFonts w:ascii="Arial" w:eastAsia="宋体" w:hAnsi="Arial" w:hint="eastAsia"/>
        </w:rPr>
        <w:t>FSC</w:t>
      </w:r>
      <w:r w:rsidRPr="00F60A46">
        <w:rPr>
          <w:rFonts w:ascii="Arial" w:eastAsia="宋体" w:hAnsi="Arial" w:hint="eastAsia"/>
        </w:rPr>
        <w:t>标准更新版中，具体实施细则</w:t>
      </w:r>
      <w:proofErr w:type="gramStart"/>
      <w:r w:rsidRPr="00F60A46">
        <w:rPr>
          <w:rFonts w:ascii="Arial" w:eastAsia="宋体" w:hAnsi="Arial" w:hint="eastAsia"/>
        </w:rPr>
        <w:t>待标准</w:t>
      </w:r>
      <w:proofErr w:type="gramEnd"/>
      <w:r w:rsidRPr="00F60A46">
        <w:rPr>
          <w:rFonts w:ascii="Arial" w:eastAsia="宋体" w:hAnsi="Arial" w:hint="eastAsia"/>
        </w:rPr>
        <w:t>修订程序确定</w:t>
      </w:r>
      <w:r w:rsidR="00AE3FB8">
        <w:rPr>
          <w:rFonts w:ascii="Arial" w:eastAsia="宋体" w:hAnsi="Arial" w:hint="eastAsia"/>
        </w:rPr>
        <w:t>。</w:t>
      </w:r>
    </w:p>
    <w:p w14:paraId="04A2A51F" w14:textId="77777777" w:rsidR="00C83C2A" w:rsidRPr="00F60A46" w:rsidRDefault="00C83C2A" w:rsidP="00C83C2A">
      <w:pPr>
        <w:rPr>
          <w:rFonts w:ascii="Arial" w:eastAsia="宋体" w:hAnsi="Arial"/>
          <w:b/>
          <w:bCs/>
        </w:rPr>
      </w:pPr>
    </w:p>
    <w:p w14:paraId="6EA544F1" w14:textId="40467027" w:rsidR="00C83C2A" w:rsidRPr="00F60A46" w:rsidRDefault="0067248E" w:rsidP="0067248E">
      <w:pPr>
        <w:pStyle w:val="2"/>
        <w:rPr>
          <w:rFonts w:eastAsia="宋体"/>
        </w:rPr>
      </w:pPr>
      <w:bookmarkStart w:id="16" w:name="_Toc207109884"/>
      <w:r w:rsidRPr="00F60A46">
        <w:rPr>
          <w:rFonts w:eastAsia="宋体" w:hint="eastAsia"/>
        </w:rPr>
        <w:t>幻灯片</w:t>
      </w:r>
      <w:r w:rsidRPr="00F60A46">
        <w:rPr>
          <w:rFonts w:eastAsia="宋体" w:hint="eastAsia"/>
        </w:rPr>
        <w:t>12</w:t>
      </w:r>
      <w:bookmarkEnd w:id="16"/>
    </w:p>
    <w:p w14:paraId="5552B19C" w14:textId="65269737" w:rsidR="00C83C2A" w:rsidRPr="00F60A46" w:rsidRDefault="0067248E" w:rsidP="00E7000D">
      <w:pPr>
        <w:pStyle w:val="a9"/>
        <w:numPr>
          <w:ilvl w:val="0"/>
          <w:numId w:val="70"/>
        </w:numPr>
        <w:spacing w:after="0" w:line="240" w:lineRule="auto"/>
        <w:ind w:left="426" w:hanging="426"/>
        <w:jc w:val="both"/>
        <w:rPr>
          <w:rFonts w:ascii="Arial" w:eastAsia="宋体" w:hAnsi="Arial" w:cs="Arial"/>
        </w:rPr>
      </w:pPr>
      <w:r w:rsidRPr="00F60A46">
        <w:rPr>
          <w:rFonts w:ascii="Arial" w:eastAsia="宋体" w:hAnsi="Arial" w:hint="eastAsia"/>
        </w:rPr>
        <w:t>FSC</w:t>
      </w:r>
      <w:r w:rsidRPr="00F60A46">
        <w:rPr>
          <w:rFonts w:ascii="Arial" w:eastAsia="宋体" w:hAnsi="Arial" w:hint="eastAsia"/>
        </w:rPr>
        <w:t>核心劳工要求详见标准</w:t>
      </w:r>
      <w:r w:rsidRPr="00F60A46">
        <w:rPr>
          <w:rFonts w:ascii="Arial" w:eastAsia="宋体" w:hAnsi="Arial" w:hint="eastAsia"/>
        </w:rPr>
        <w:t>40-004 V3-1</w:t>
      </w:r>
      <w:r w:rsidRPr="00F60A46">
        <w:rPr>
          <w:rFonts w:ascii="Arial" w:eastAsia="宋体" w:hAnsi="Arial" w:hint="eastAsia"/>
        </w:rPr>
        <w:t>，相关条款见第</w:t>
      </w:r>
      <w:r w:rsidRPr="00F60A46">
        <w:rPr>
          <w:rFonts w:ascii="Arial" w:eastAsia="宋体" w:hAnsi="Arial" w:hint="eastAsia"/>
        </w:rPr>
        <w:t>1</w:t>
      </w:r>
      <w:r w:rsidRPr="00F60A46">
        <w:rPr>
          <w:rFonts w:ascii="Arial" w:eastAsia="宋体" w:hAnsi="Arial" w:hint="eastAsia"/>
        </w:rPr>
        <w:t>章、第</w:t>
      </w:r>
      <w:r w:rsidRPr="00F60A46">
        <w:rPr>
          <w:rFonts w:ascii="Arial" w:eastAsia="宋体" w:hAnsi="Arial" w:hint="eastAsia"/>
        </w:rPr>
        <w:t>7</w:t>
      </w:r>
      <w:r w:rsidRPr="00F60A46">
        <w:rPr>
          <w:rFonts w:ascii="Arial" w:eastAsia="宋体" w:hAnsi="Arial" w:hint="eastAsia"/>
        </w:rPr>
        <w:t>章及附录</w:t>
      </w:r>
      <w:r w:rsidRPr="00F60A46">
        <w:rPr>
          <w:rFonts w:ascii="Arial" w:eastAsia="宋体" w:hAnsi="Arial" w:hint="eastAsia"/>
        </w:rPr>
        <w:t>D</w:t>
      </w:r>
      <w:r w:rsidRPr="00F60A46">
        <w:rPr>
          <w:rFonts w:ascii="Arial" w:eastAsia="宋体" w:hAnsi="Arial" w:hint="eastAsia"/>
        </w:rPr>
        <w:t>。</w:t>
      </w:r>
    </w:p>
    <w:p w14:paraId="6074826A" w14:textId="2F2D6CD3" w:rsidR="00C83C2A" w:rsidRPr="00F60A46" w:rsidRDefault="0067248E" w:rsidP="00E7000D">
      <w:pPr>
        <w:pStyle w:val="a9"/>
        <w:numPr>
          <w:ilvl w:val="0"/>
          <w:numId w:val="70"/>
        </w:numPr>
        <w:spacing w:after="0" w:line="240" w:lineRule="auto"/>
        <w:ind w:left="426" w:hanging="426"/>
        <w:jc w:val="both"/>
        <w:rPr>
          <w:rFonts w:ascii="Arial" w:eastAsia="宋体" w:hAnsi="Arial" w:cs="Arial"/>
        </w:rPr>
      </w:pPr>
      <w:r w:rsidRPr="00F60A46">
        <w:rPr>
          <w:rFonts w:ascii="Arial" w:eastAsia="宋体" w:hAnsi="Arial" w:hint="eastAsia"/>
        </w:rPr>
        <w:t>另有相关标准</w:t>
      </w:r>
      <w:r w:rsidRPr="00F60A46">
        <w:rPr>
          <w:rFonts w:ascii="Arial" w:eastAsia="宋体" w:hAnsi="Arial" w:hint="eastAsia"/>
        </w:rPr>
        <w:t>20-011</w:t>
      </w:r>
      <w:r w:rsidRPr="00F60A46">
        <w:rPr>
          <w:rFonts w:ascii="Arial" w:eastAsia="宋体" w:hAnsi="Arial" w:hint="eastAsia"/>
        </w:rPr>
        <w:t>（</w:t>
      </w:r>
      <w:r w:rsidRPr="00F60A46">
        <w:rPr>
          <w:rFonts w:ascii="Arial" w:eastAsia="宋体" w:hAnsi="Arial" w:hint="eastAsia"/>
        </w:rPr>
        <w:t>V4-2</w:t>
      </w:r>
      <w:r w:rsidRPr="00F60A46">
        <w:rPr>
          <w:rFonts w:ascii="Arial" w:eastAsia="宋体" w:hAnsi="Arial" w:hint="eastAsia"/>
        </w:rPr>
        <w:t>版），其中亦规定了审核员应如何评估核心劳工要求的履行情况，两项标准需综合详</w:t>
      </w:r>
      <w:proofErr w:type="gramStart"/>
      <w:r w:rsidRPr="00F60A46">
        <w:rPr>
          <w:rFonts w:ascii="Arial" w:eastAsia="宋体" w:hAnsi="Arial" w:hint="eastAsia"/>
        </w:rPr>
        <w:t>阅</w:t>
      </w:r>
      <w:proofErr w:type="gramEnd"/>
      <w:r w:rsidRPr="00F60A46">
        <w:rPr>
          <w:rFonts w:ascii="Arial" w:eastAsia="宋体" w:hAnsi="Arial" w:hint="eastAsia"/>
        </w:rPr>
        <w:t>。</w:t>
      </w:r>
    </w:p>
    <w:p w14:paraId="70BC070E" w14:textId="6286E421" w:rsidR="00C83C2A" w:rsidRPr="00F60A46" w:rsidRDefault="0067248E" w:rsidP="00E7000D">
      <w:pPr>
        <w:pStyle w:val="a9"/>
        <w:numPr>
          <w:ilvl w:val="0"/>
          <w:numId w:val="70"/>
        </w:numPr>
        <w:spacing w:after="0" w:line="240" w:lineRule="auto"/>
        <w:ind w:left="426" w:hanging="426"/>
        <w:jc w:val="both"/>
        <w:rPr>
          <w:rFonts w:ascii="Arial" w:eastAsia="宋体" w:hAnsi="Arial" w:cs="Arial"/>
        </w:rPr>
      </w:pPr>
      <w:r w:rsidRPr="00F60A46">
        <w:rPr>
          <w:rFonts w:ascii="Arial" w:eastAsia="宋体" w:hAnsi="Arial" w:hint="eastAsia"/>
        </w:rPr>
        <w:t>接下来的幻灯片将详细说明相关要求，并阐释这些标准之间的关联性</w:t>
      </w:r>
      <w:r w:rsidR="00AE3FB8">
        <w:rPr>
          <w:rFonts w:ascii="Arial" w:eastAsia="宋体" w:hAnsi="Arial" w:hint="eastAsia"/>
        </w:rPr>
        <w:t>。</w:t>
      </w:r>
    </w:p>
    <w:p w14:paraId="78678929" w14:textId="2504E28A" w:rsidR="00C83C2A" w:rsidRPr="00F60A46" w:rsidRDefault="00C83C2A" w:rsidP="00E7000D">
      <w:pPr>
        <w:pStyle w:val="a9"/>
        <w:numPr>
          <w:ilvl w:val="0"/>
          <w:numId w:val="70"/>
        </w:numPr>
        <w:spacing w:after="0" w:line="240" w:lineRule="auto"/>
        <w:ind w:left="426" w:hanging="426"/>
        <w:jc w:val="both"/>
        <w:rPr>
          <w:rFonts w:ascii="Arial" w:eastAsia="宋体" w:hAnsi="Arial" w:cs="Arial"/>
        </w:rPr>
      </w:pPr>
      <w:r w:rsidRPr="00F60A46">
        <w:rPr>
          <w:rFonts w:ascii="Arial" w:eastAsia="宋体" w:hAnsi="Arial" w:hint="eastAsia"/>
        </w:rPr>
        <w:t>用两种颜色突出显示</w:t>
      </w:r>
      <w:r w:rsidRPr="00F60A46">
        <w:rPr>
          <w:rFonts w:ascii="Arial" w:eastAsia="宋体" w:hAnsi="Arial" w:hint="eastAsia"/>
        </w:rPr>
        <w:t>2</w:t>
      </w:r>
      <w:r w:rsidRPr="00F60A46">
        <w:rPr>
          <w:rFonts w:ascii="Arial" w:eastAsia="宋体" w:hAnsi="Arial" w:hint="eastAsia"/>
        </w:rPr>
        <w:t>个核心要素，其中绿色代表证书持有者，黄色代表认证机构</w:t>
      </w:r>
      <w:r w:rsidR="00AE3FB8">
        <w:rPr>
          <w:rFonts w:ascii="Arial" w:eastAsia="宋体" w:hAnsi="Arial" w:hint="eastAsia"/>
        </w:rPr>
        <w:t>。</w:t>
      </w:r>
    </w:p>
    <w:p w14:paraId="3705EB72" w14:textId="77777777" w:rsidR="00C83C2A" w:rsidRPr="00F60A46" w:rsidRDefault="00C83C2A" w:rsidP="00C83C2A">
      <w:pPr>
        <w:rPr>
          <w:rFonts w:ascii="Arial" w:eastAsia="宋体" w:hAnsi="Arial"/>
        </w:rPr>
      </w:pPr>
    </w:p>
    <w:p w14:paraId="69FD800E" w14:textId="7B2B29FE" w:rsidR="00A25FA4" w:rsidRPr="00F60A46" w:rsidRDefault="00A25FA4" w:rsidP="00A25FA4">
      <w:pPr>
        <w:pStyle w:val="2"/>
        <w:rPr>
          <w:rFonts w:eastAsia="宋体"/>
        </w:rPr>
      </w:pPr>
      <w:bookmarkStart w:id="17" w:name="_Toc207109885"/>
      <w:r w:rsidRPr="00F60A46">
        <w:rPr>
          <w:rFonts w:eastAsia="宋体" w:hint="eastAsia"/>
        </w:rPr>
        <w:t>幻灯片</w:t>
      </w:r>
      <w:r w:rsidRPr="00F60A46">
        <w:rPr>
          <w:rFonts w:eastAsia="宋体" w:hint="eastAsia"/>
        </w:rPr>
        <w:t>13</w:t>
      </w:r>
      <w:bookmarkEnd w:id="17"/>
    </w:p>
    <w:p w14:paraId="4DEB2168" w14:textId="2CEE51F8" w:rsidR="00C83C2A" w:rsidRPr="00F60A46" w:rsidRDefault="00EC6A14" w:rsidP="00BA0F45">
      <w:pPr>
        <w:pStyle w:val="a9"/>
        <w:numPr>
          <w:ilvl w:val="0"/>
          <w:numId w:val="71"/>
        </w:numPr>
        <w:spacing w:after="0" w:line="240" w:lineRule="auto"/>
        <w:rPr>
          <w:rFonts w:ascii="Arial" w:eastAsia="宋体" w:hAnsi="Arial" w:cs="Arial"/>
        </w:rPr>
      </w:pPr>
      <w:r w:rsidRPr="00F60A46">
        <w:rPr>
          <w:rFonts w:ascii="Arial" w:eastAsia="宋体" w:hAnsi="Arial" w:hint="eastAsia"/>
        </w:rPr>
        <w:t>提醒：当我们提及“核心劳工要求（</w:t>
      </w:r>
      <w:r w:rsidRPr="00F60A46">
        <w:rPr>
          <w:rFonts w:ascii="Arial" w:eastAsia="宋体" w:hAnsi="Arial" w:hint="eastAsia"/>
        </w:rPr>
        <w:t>CLR</w:t>
      </w:r>
      <w:r w:rsidRPr="00F60A46">
        <w:rPr>
          <w:rFonts w:ascii="Arial" w:eastAsia="宋体" w:hAnsi="Arial" w:hint="eastAsia"/>
        </w:rPr>
        <w:t>）”时，主要涉及以下条款</w:t>
      </w:r>
      <w:r w:rsidR="00A7190A">
        <w:rPr>
          <w:rFonts w:ascii="Arial" w:eastAsia="宋体" w:hAnsi="Arial" w:hint="eastAsia"/>
        </w:rPr>
        <w:t>：</w:t>
      </w:r>
    </w:p>
    <w:p w14:paraId="506D63A1" w14:textId="77777777" w:rsidR="00C83C2A" w:rsidRPr="00F60A46" w:rsidRDefault="00C83C2A" w:rsidP="00BA0F45">
      <w:pPr>
        <w:pStyle w:val="a9"/>
        <w:numPr>
          <w:ilvl w:val="0"/>
          <w:numId w:val="71"/>
        </w:numPr>
        <w:spacing w:after="0" w:line="240" w:lineRule="auto"/>
        <w:rPr>
          <w:rFonts w:ascii="Arial" w:eastAsia="宋体" w:hAnsi="Arial" w:cs="Arial"/>
        </w:rPr>
      </w:pPr>
      <w:r w:rsidRPr="00F60A46">
        <w:rPr>
          <w:rFonts w:ascii="Arial" w:eastAsia="宋体" w:hAnsi="Arial" w:hint="eastAsia"/>
        </w:rPr>
        <w:t>每个条款下还包含更详细要求的子条款，但本幻灯片仅展示主要条款内容：</w:t>
      </w:r>
    </w:p>
    <w:p w14:paraId="0F93F0F5" w14:textId="71D727F3" w:rsidR="00C83C2A" w:rsidRPr="00F60A46" w:rsidRDefault="00C83C2A" w:rsidP="00BA0F45">
      <w:pPr>
        <w:pStyle w:val="a9"/>
        <w:numPr>
          <w:ilvl w:val="1"/>
          <w:numId w:val="71"/>
        </w:numPr>
        <w:spacing w:after="0" w:line="240" w:lineRule="auto"/>
        <w:jc w:val="both"/>
        <w:rPr>
          <w:rFonts w:ascii="Arial" w:eastAsia="宋体" w:hAnsi="Arial" w:cs="Arial"/>
        </w:rPr>
      </w:pPr>
      <w:r w:rsidRPr="00F60A46">
        <w:rPr>
          <w:rFonts w:ascii="Arial" w:eastAsia="宋体" w:hAnsi="Arial" w:hint="eastAsia"/>
        </w:rPr>
        <w:t>条款</w:t>
      </w:r>
      <w:r w:rsidRPr="00F60A46">
        <w:rPr>
          <w:rFonts w:ascii="Arial" w:eastAsia="宋体" w:hAnsi="Arial" w:hint="eastAsia"/>
        </w:rPr>
        <w:t>7.1</w:t>
      </w:r>
      <w:r w:rsidRPr="00F60A46">
        <w:rPr>
          <w:rFonts w:ascii="Arial" w:eastAsia="宋体" w:hAnsi="Arial" w:hint="eastAsia"/>
        </w:rPr>
        <w:t>：这是一个总括性条款，重申必须遵守国家法律，同时在任何情况下和所有国家都必须符合核心劳工要求。需注意的是，并非所有国家都批准了国际劳工组织公约，因此为符合核心劳工要求，某些地区可能需要通过替代机制来满足这些要求</w:t>
      </w:r>
      <w:r w:rsidR="00AE3FB8">
        <w:rPr>
          <w:rFonts w:ascii="Arial" w:eastAsia="宋体" w:hAnsi="Arial" w:hint="eastAsia"/>
        </w:rPr>
        <w:t>。</w:t>
      </w:r>
    </w:p>
    <w:p w14:paraId="4537EBE8" w14:textId="77777777" w:rsidR="00EC6A14" w:rsidRPr="00F60A46" w:rsidRDefault="00EC6A14" w:rsidP="00C83C2A">
      <w:pPr>
        <w:pStyle w:val="a9"/>
        <w:jc w:val="both"/>
        <w:rPr>
          <w:rFonts w:ascii="Arial" w:eastAsia="宋体" w:hAnsi="Arial"/>
        </w:rPr>
      </w:pPr>
    </w:p>
    <w:p w14:paraId="5473FA5F" w14:textId="77777777" w:rsidR="00C83C2A" w:rsidRPr="00F60A46" w:rsidRDefault="00C83C2A" w:rsidP="00C83C2A">
      <w:pPr>
        <w:pStyle w:val="a9"/>
        <w:jc w:val="both"/>
        <w:rPr>
          <w:rFonts w:ascii="Arial" w:eastAsia="宋体" w:hAnsi="Arial" w:cs="Arial"/>
          <w:b/>
          <w:bCs/>
        </w:rPr>
      </w:pPr>
      <w:r w:rsidRPr="00F60A46">
        <w:rPr>
          <w:rFonts w:ascii="Arial" w:eastAsia="宋体" w:hAnsi="Arial" w:hint="eastAsia"/>
          <w:b/>
        </w:rPr>
        <w:t>演讲者背景</w:t>
      </w:r>
    </w:p>
    <w:p w14:paraId="0059013B" w14:textId="77777777" w:rsidR="00C83C2A" w:rsidRPr="00F60A46" w:rsidRDefault="00C83C2A" w:rsidP="00C83C2A">
      <w:pPr>
        <w:pStyle w:val="a9"/>
        <w:jc w:val="both"/>
        <w:rPr>
          <w:rFonts w:ascii="Arial" w:eastAsia="宋体" w:hAnsi="Arial" w:cs="Arial"/>
          <w:b/>
          <w:bCs/>
        </w:rPr>
      </w:pPr>
      <w:r w:rsidRPr="00F60A46">
        <w:rPr>
          <w:rFonts w:ascii="Arial" w:eastAsia="宋体" w:hAnsi="Arial" w:hint="eastAsia"/>
          <w:b/>
        </w:rPr>
        <w:t>示例</w:t>
      </w:r>
      <w:r w:rsidRPr="00F60A46">
        <w:rPr>
          <w:rFonts w:ascii="Arial" w:eastAsia="宋体" w:hAnsi="Arial" w:hint="eastAsia"/>
          <w:b/>
        </w:rPr>
        <w:t xml:space="preserve"> - </w:t>
      </w:r>
      <w:r w:rsidRPr="00F60A46">
        <w:rPr>
          <w:rFonts w:ascii="Arial" w:eastAsia="宋体" w:hAnsi="Arial" w:hint="eastAsia"/>
          <w:b/>
        </w:rPr>
        <w:t>结社自由</w:t>
      </w:r>
      <w:r w:rsidRPr="00F60A46">
        <w:rPr>
          <w:rFonts w:ascii="Arial" w:eastAsia="宋体" w:hAnsi="Arial" w:hint="eastAsia"/>
          <w:b/>
        </w:rPr>
        <w:t xml:space="preserve"> </w:t>
      </w:r>
    </w:p>
    <w:p w14:paraId="7190EB6E" w14:textId="2BD6B4BA" w:rsidR="00C83C2A" w:rsidRPr="00F60A46" w:rsidRDefault="00C83C2A" w:rsidP="00C83C2A">
      <w:pPr>
        <w:pStyle w:val="a9"/>
        <w:jc w:val="both"/>
        <w:rPr>
          <w:rFonts w:ascii="Arial" w:eastAsia="宋体" w:hAnsi="Arial" w:cs="Arial"/>
        </w:rPr>
      </w:pPr>
      <w:r w:rsidRPr="00F60A46">
        <w:rPr>
          <w:rFonts w:ascii="Arial" w:eastAsia="宋体" w:hAnsi="Arial" w:hint="eastAsia"/>
        </w:rPr>
        <w:t>某些国家对工会选择设有限制，这意味着工人无法自由行使结社自由权</w:t>
      </w:r>
      <w:r w:rsidR="00AE3FB8">
        <w:rPr>
          <w:rFonts w:ascii="Arial" w:eastAsia="宋体" w:hAnsi="Arial" w:hint="eastAsia"/>
        </w:rPr>
        <w:t>。</w:t>
      </w:r>
    </w:p>
    <w:p w14:paraId="7323B4E3" w14:textId="2384AD12" w:rsidR="00C83C2A" w:rsidRPr="00F60A46" w:rsidRDefault="00C83C2A" w:rsidP="00080B5E">
      <w:pPr>
        <w:pStyle w:val="a9"/>
        <w:jc w:val="both"/>
        <w:rPr>
          <w:rFonts w:ascii="Arial" w:eastAsia="宋体" w:hAnsi="Arial" w:cs="Arial"/>
        </w:rPr>
      </w:pPr>
      <w:r w:rsidRPr="00F60A46">
        <w:rPr>
          <w:rFonts w:ascii="Arial" w:eastAsia="宋体" w:hAnsi="Arial" w:hint="eastAsia"/>
        </w:rPr>
        <w:t>因此，组织仍可通过提供替代方案来履行核心劳工要求。在这种情况下，组织为员工提供机会，在组织层面建立他们自己的组织</w:t>
      </w:r>
      <w:r w:rsidRPr="00F60A46">
        <w:rPr>
          <w:rFonts w:ascii="Arial" w:eastAsia="宋体" w:hAnsi="Arial" w:hint="eastAsia"/>
        </w:rPr>
        <w:t>/</w:t>
      </w:r>
      <w:r w:rsidRPr="00F60A46">
        <w:rPr>
          <w:rFonts w:ascii="Arial" w:eastAsia="宋体" w:hAnsi="Arial" w:hint="eastAsia"/>
        </w:rPr>
        <w:t>委员会</w:t>
      </w:r>
      <w:r w:rsidR="00AE3FB8">
        <w:rPr>
          <w:rFonts w:ascii="Arial" w:eastAsia="宋体" w:hAnsi="Arial" w:hint="eastAsia"/>
        </w:rPr>
        <w:t>。</w:t>
      </w:r>
      <w:r w:rsidRPr="00F60A46">
        <w:rPr>
          <w:rFonts w:ascii="Arial" w:eastAsia="宋体" w:hAnsi="Arial" w:hint="eastAsia"/>
        </w:rPr>
        <w:t>这使得员工能够利用这一替代机制来行使并维护他们在工作条件和雇佣条款方面的权利</w:t>
      </w:r>
      <w:r w:rsidR="00AE3FB8">
        <w:rPr>
          <w:rFonts w:ascii="Arial" w:eastAsia="宋体" w:hAnsi="Arial" w:hint="eastAsia"/>
        </w:rPr>
        <w:t>。</w:t>
      </w:r>
    </w:p>
    <w:p w14:paraId="3EBEED44" w14:textId="77777777" w:rsidR="008034AE" w:rsidRPr="00F60A46" w:rsidRDefault="008034AE" w:rsidP="00080B5E">
      <w:pPr>
        <w:pStyle w:val="a9"/>
        <w:jc w:val="both"/>
        <w:rPr>
          <w:rFonts w:ascii="Arial" w:eastAsia="宋体" w:hAnsi="Arial" w:cs="Arial"/>
        </w:rPr>
      </w:pPr>
    </w:p>
    <w:p w14:paraId="3BDF5436" w14:textId="08EE0CCE" w:rsidR="00C83C2A" w:rsidRPr="00F60A46" w:rsidRDefault="00694F09" w:rsidP="00694F09">
      <w:pPr>
        <w:pStyle w:val="2"/>
        <w:rPr>
          <w:rFonts w:eastAsia="宋体"/>
        </w:rPr>
      </w:pPr>
      <w:bookmarkStart w:id="18" w:name="_Toc207109886"/>
      <w:r w:rsidRPr="00F60A46">
        <w:rPr>
          <w:rFonts w:eastAsia="宋体" w:hint="eastAsia"/>
        </w:rPr>
        <w:t>幻灯片</w:t>
      </w:r>
      <w:r w:rsidRPr="00F60A46">
        <w:rPr>
          <w:rFonts w:eastAsia="宋体" w:hint="eastAsia"/>
        </w:rPr>
        <w:t>14</w:t>
      </w:r>
      <w:bookmarkEnd w:id="18"/>
    </w:p>
    <w:p w14:paraId="1E07CDBA" w14:textId="15405713" w:rsidR="00C83C2A" w:rsidRPr="00F60A46" w:rsidRDefault="00C83C2A" w:rsidP="00C83C2A">
      <w:pPr>
        <w:pStyle w:val="a9"/>
        <w:numPr>
          <w:ilvl w:val="0"/>
          <w:numId w:val="72"/>
        </w:numPr>
        <w:spacing w:after="0" w:line="240" w:lineRule="auto"/>
        <w:rPr>
          <w:rFonts w:ascii="Arial" w:eastAsia="宋体" w:hAnsi="Arial" w:cs="Arial"/>
        </w:rPr>
      </w:pPr>
      <w:r w:rsidRPr="00F60A46">
        <w:rPr>
          <w:rFonts w:ascii="Arial" w:eastAsia="宋体" w:hAnsi="Arial" w:hint="eastAsia"/>
        </w:rPr>
        <w:t>本流程图展示了核心劳工要求的实施过程，其中绿色方框表示证书持有者（</w:t>
      </w:r>
      <w:r w:rsidRPr="00F60A46">
        <w:rPr>
          <w:rFonts w:ascii="Arial" w:eastAsia="宋体" w:hAnsi="Arial" w:hint="eastAsia"/>
        </w:rPr>
        <w:t>CH</w:t>
      </w:r>
      <w:r w:rsidRPr="00F60A46">
        <w:rPr>
          <w:rFonts w:ascii="Arial" w:eastAsia="宋体" w:hAnsi="Arial" w:hint="eastAsia"/>
        </w:rPr>
        <w:t>）需采取的行动，黄色方框表示认证机构对证书持有者的评估内容</w:t>
      </w:r>
      <w:r w:rsidR="00AE3FB8">
        <w:rPr>
          <w:rFonts w:ascii="Arial" w:eastAsia="宋体" w:hAnsi="Arial" w:hint="eastAsia"/>
        </w:rPr>
        <w:t>。</w:t>
      </w:r>
    </w:p>
    <w:p w14:paraId="2C6C2B5F" w14:textId="77777777" w:rsidR="00C83C2A" w:rsidRPr="00F60A46" w:rsidRDefault="00C83C2A" w:rsidP="00BA0F45">
      <w:pPr>
        <w:pStyle w:val="a9"/>
        <w:numPr>
          <w:ilvl w:val="0"/>
          <w:numId w:val="72"/>
        </w:numPr>
        <w:spacing w:after="0" w:line="240" w:lineRule="auto"/>
        <w:rPr>
          <w:rFonts w:ascii="Arial" w:eastAsia="宋体" w:hAnsi="Arial" w:cs="Arial"/>
        </w:rPr>
      </w:pPr>
      <w:r w:rsidRPr="00F60A46">
        <w:rPr>
          <w:rFonts w:ascii="Arial" w:eastAsia="宋体" w:hAnsi="Arial" w:hint="eastAsia"/>
        </w:rPr>
        <w:t>主要注意事项包括：</w:t>
      </w:r>
    </w:p>
    <w:p w14:paraId="4CC89AFA" w14:textId="77777777" w:rsidR="00C83C2A" w:rsidRPr="00F60A46" w:rsidRDefault="00C83C2A" w:rsidP="00BA0F45">
      <w:pPr>
        <w:pStyle w:val="a9"/>
        <w:numPr>
          <w:ilvl w:val="1"/>
          <w:numId w:val="72"/>
        </w:numPr>
        <w:spacing w:after="0" w:line="240" w:lineRule="auto"/>
        <w:rPr>
          <w:rFonts w:ascii="Arial" w:eastAsia="宋体" w:hAnsi="Arial" w:cs="Arial"/>
        </w:rPr>
      </w:pPr>
      <w:r w:rsidRPr="00F60A46">
        <w:rPr>
          <w:rFonts w:ascii="Arial" w:eastAsia="宋体" w:hAnsi="Arial" w:hint="eastAsia"/>
        </w:rPr>
        <w:t>政策声明</w:t>
      </w:r>
    </w:p>
    <w:p w14:paraId="46EE3CE4" w14:textId="77777777" w:rsidR="00C83C2A" w:rsidRPr="00F60A46" w:rsidRDefault="00C83C2A" w:rsidP="00BA0F45">
      <w:pPr>
        <w:pStyle w:val="a9"/>
        <w:numPr>
          <w:ilvl w:val="1"/>
          <w:numId w:val="72"/>
        </w:numPr>
        <w:spacing w:after="0" w:line="240" w:lineRule="auto"/>
        <w:rPr>
          <w:rFonts w:ascii="Arial" w:eastAsia="宋体" w:hAnsi="Arial" w:cs="Arial"/>
        </w:rPr>
      </w:pPr>
      <w:r w:rsidRPr="00F60A46">
        <w:rPr>
          <w:rFonts w:ascii="Arial" w:eastAsia="宋体" w:hAnsi="Arial" w:hint="eastAsia"/>
        </w:rPr>
        <w:t>将核心劳工要求纳入相关政策（以及相关程序，参见条款</w:t>
      </w:r>
      <w:r w:rsidRPr="00F60A46">
        <w:rPr>
          <w:rFonts w:ascii="Arial" w:eastAsia="宋体" w:hAnsi="Arial" w:hint="eastAsia"/>
        </w:rPr>
        <w:t>1.1b</w:t>
      </w:r>
      <w:r w:rsidRPr="00F60A46">
        <w:rPr>
          <w:rFonts w:ascii="Arial" w:eastAsia="宋体" w:hAnsi="Arial" w:hint="eastAsia"/>
        </w:rPr>
        <w:t>）</w:t>
      </w:r>
      <w:r w:rsidRPr="00F60A46">
        <w:rPr>
          <w:rFonts w:ascii="Arial" w:eastAsia="宋体" w:hAnsi="Arial" w:hint="eastAsia"/>
        </w:rPr>
        <w:t xml:space="preserve"> </w:t>
      </w:r>
    </w:p>
    <w:p w14:paraId="3CA2C906" w14:textId="77777777" w:rsidR="00C83C2A" w:rsidRPr="00F60A46" w:rsidRDefault="00C83C2A" w:rsidP="00BA0F45">
      <w:pPr>
        <w:pStyle w:val="a9"/>
        <w:numPr>
          <w:ilvl w:val="1"/>
          <w:numId w:val="72"/>
        </w:numPr>
        <w:spacing w:after="0" w:line="240" w:lineRule="auto"/>
        <w:rPr>
          <w:rFonts w:ascii="Arial" w:eastAsia="宋体" w:hAnsi="Arial" w:cs="Arial"/>
        </w:rPr>
      </w:pPr>
      <w:r w:rsidRPr="00F60A46">
        <w:rPr>
          <w:rFonts w:ascii="Arial" w:eastAsia="宋体" w:hAnsi="Arial" w:hint="eastAsia"/>
        </w:rPr>
        <w:t>填写并提交自我评估表</w:t>
      </w:r>
    </w:p>
    <w:p w14:paraId="4C06CEFC" w14:textId="57C1407A" w:rsidR="00C83C2A" w:rsidRPr="00F60A46" w:rsidRDefault="00C83C2A" w:rsidP="00C83C2A">
      <w:pPr>
        <w:pStyle w:val="a9"/>
        <w:ind w:left="1080"/>
        <w:rPr>
          <w:rFonts w:ascii="Arial" w:eastAsia="宋体" w:hAnsi="Arial" w:cs="Arial"/>
        </w:rPr>
      </w:pPr>
      <w:r w:rsidRPr="00F60A46">
        <w:rPr>
          <w:rFonts w:ascii="Arial" w:eastAsia="宋体" w:hAnsi="Arial" w:hint="eastAsia"/>
        </w:rPr>
        <w:t>*</w:t>
      </w:r>
      <w:r w:rsidRPr="00F60A46">
        <w:rPr>
          <w:rFonts w:ascii="Arial" w:eastAsia="宋体" w:hAnsi="Arial" w:hint="eastAsia"/>
        </w:rPr>
        <w:t>所有要素都应</w:t>
      </w:r>
      <w:proofErr w:type="gramStart"/>
      <w:r w:rsidRPr="00F60A46">
        <w:rPr>
          <w:rFonts w:ascii="Arial" w:eastAsia="宋体" w:hAnsi="Arial" w:hint="eastAsia"/>
        </w:rPr>
        <w:t>随标准</w:t>
      </w:r>
      <w:proofErr w:type="gramEnd"/>
      <w:r w:rsidRPr="00F60A46">
        <w:rPr>
          <w:rFonts w:ascii="Arial" w:eastAsia="宋体" w:hAnsi="Arial" w:hint="eastAsia"/>
        </w:rPr>
        <w:t>更新或组织变更而保持及时更新</w:t>
      </w:r>
      <w:r w:rsidR="00AE3FB8">
        <w:rPr>
          <w:rFonts w:ascii="Arial" w:eastAsia="宋体" w:hAnsi="Arial" w:hint="eastAsia"/>
        </w:rPr>
        <w:t>。</w:t>
      </w:r>
    </w:p>
    <w:p w14:paraId="3C3F714A" w14:textId="77777777" w:rsidR="00C83C2A" w:rsidRPr="00F60A46" w:rsidRDefault="00C83C2A" w:rsidP="00C83C2A">
      <w:pPr>
        <w:pStyle w:val="a9"/>
        <w:ind w:left="1440"/>
        <w:rPr>
          <w:rFonts w:ascii="Arial" w:eastAsia="宋体" w:hAnsi="Arial"/>
          <w:color w:val="ED7D31" w:themeColor="accent2"/>
        </w:rPr>
      </w:pPr>
    </w:p>
    <w:p w14:paraId="68E9F241" w14:textId="0EB49692" w:rsidR="00C83C2A" w:rsidRPr="00F60A46" w:rsidRDefault="00B106F1" w:rsidP="00B106F1">
      <w:pPr>
        <w:pStyle w:val="2"/>
        <w:rPr>
          <w:rFonts w:eastAsia="宋体"/>
        </w:rPr>
      </w:pPr>
      <w:bookmarkStart w:id="19" w:name="_Toc207109887"/>
      <w:r w:rsidRPr="00F60A46">
        <w:rPr>
          <w:rFonts w:eastAsia="宋体" w:hint="eastAsia"/>
        </w:rPr>
        <w:t>幻灯片</w:t>
      </w:r>
      <w:r w:rsidRPr="00F60A46">
        <w:rPr>
          <w:rFonts w:eastAsia="宋体" w:hint="eastAsia"/>
        </w:rPr>
        <w:t>15</w:t>
      </w:r>
      <w:bookmarkEnd w:id="19"/>
    </w:p>
    <w:p w14:paraId="71FFA7AA" w14:textId="26AA52BB" w:rsidR="00C83C2A" w:rsidRPr="00F60A46" w:rsidRDefault="00C83C2A" w:rsidP="00B106F1">
      <w:pPr>
        <w:pStyle w:val="a9"/>
        <w:numPr>
          <w:ilvl w:val="0"/>
          <w:numId w:val="73"/>
        </w:numPr>
        <w:spacing w:after="0" w:line="240" w:lineRule="auto"/>
        <w:jc w:val="both"/>
        <w:rPr>
          <w:rFonts w:ascii="Arial" w:eastAsia="宋体" w:hAnsi="Arial" w:cs="Arial"/>
        </w:rPr>
      </w:pPr>
      <w:r w:rsidRPr="00F60A46">
        <w:rPr>
          <w:rFonts w:ascii="Arial" w:eastAsia="宋体" w:hAnsi="Arial" w:hint="eastAsia"/>
        </w:rPr>
        <w:t>这是组织对核心劳工要求的承诺，以政策声明或其他声明的形式体现，并需向</w:t>
      </w:r>
      <w:r w:rsidRPr="00F60A46">
        <w:rPr>
          <w:rFonts w:ascii="Arial" w:eastAsia="宋体" w:hAnsi="Arial" w:hint="eastAsia"/>
          <w:u w:val="single"/>
        </w:rPr>
        <w:t>受影响和感兴趣的利益相关方</w:t>
      </w:r>
      <w:r w:rsidRPr="00F60A46">
        <w:rPr>
          <w:rFonts w:ascii="Arial" w:eastAsia="宋体" w:hAnsi="Arial" w:hint="eastAsia"/>
        </w:rPr>
        <w:t>（包括认证机构）有效传达。通过发布这些声明，表明</w:t>
      </w:r>
      <w:r w:rsidR="001405A4">
        <w:rPr>
          <w:rFonts w:ascii="Arial" w:eastAsia="宋体" w:hAnsi="Arial" w:hint="eastAsia"/>
        </w:rPr>
        <w:t>了组织对</w:t>
      </w:r>
      <w:r w:rsidRPr="00F60A46">
        <w:rPr>
          <w:rFonts w:ascii="Arial" w:eastAsia="宋体" w:hAnsi="Arial" w:hint="eastAsia"/>
        </w:rPr>
        <w:t>履行核心劳工要求的承诺。</w:t>
      </w:r>
    </w:p>
    <w:p w14:paraId="77D00EDA" w14:textId="77777777" w:rsidR="00C83C2A" w:rsidRPr="00F60A46" w:rsidRDefault="00C83C2A" w:rsidP="00C83C2A">
      <w:pPr>
        <w:rPr>
          <w:rFonts w:ascii="Arial" w:eastAsia="宋体" w:hAnsi="Arial" w:cs="Arial"/>
        </w:rPr>
      </w:pPr>
    </w:p>
    <w:p w14:paraId="03D6C932" w14:textId="77777777" w:rsidR="00C83C2A" w:rsidRPr="00F60A46" w:rsidRDefault="00C83C2A" w:rsidP="00C83C2A">
      <w:pPr>
        <w:rPr>
          <w:rFonts w:ascii="Arial" w:eastAsia="宋体" w:hAnsi="Arial" w:cs="Arial"/>
          <w:b/>
          <w:bCs/>
        </w:rPr>
      </w:pPr>
      <w:r w:rsidRPr="00F60A46">
        <w:rPr>
          <w:rFonts w:ascii="Arial" w:eastAsia="宋体" w:hAnsi="Arial" w:hint="eastAsia"/>
          <w:b/>
        </w:rPr>
        <w:t>谁是受影响及感兴趣的利益相关方？</w:t>
      </w:r>
    </w:p>
    <w:p w14:paraId="61F12A5A" w14:textId="77777777" w:rsidR="00C83C2A" w:rsidRPr="00F60A46" w:rsidRDefault="00C83C2A" w:rsidP="00C83C2A">
      <w:pPr>
        <w:jc w:val="both"/>
        <w:rPr>
          <w:rFonts w:ascii="Arial" w:eastAsia="宋体" w:hAnsi="Arial" w:cs="Arial"/>
        </w:rPr>
      </w:pPr>
      <w:r w:rsidRPr="00F60A46">
        <w:rPr>
          <w:rFonts w:ascii="Arial" w:eastAsia="宋体" w:hAnsi="Arial" w:hint="eastAsia"/>
        </w:rPr>
        <w:lastRenderedPageBreak/>
        <w:t>定义见</w:t>
      </w:r>
      <w:r w:rsidRPr="00F60A46">
        <w:rPr>
          <w:rFonts w:ascii="Arial" w:eastAsia="宋体" w:hAnsi="Arial" w:hint="eastAsia"/>
        </w:rPr>
        <w:t xml:space="preserve">40-004 </w:t>
      </w:r>
      <w:r w:rsidRPr="00F60A46">
        <w:rPr>
          <w:rFonts w:ascii="Arial" w:eastAsia="宋体" w:hAnsi="Arial" w:hint="eastAsia"/>
        </w:rPr>
        <w:t>附录</w:t>
      </w:r>
      <w:r w:rsidRPr="00F60A46">
        <w:rPr>
          <w:rFonts w:ascii="Arial" w:eastAsia="宋体" w:hAnsi="Arial" w:hint="eastAsia"/>
        </w:rPr>
        <w:t>E</w:t>
      </w:r>
      <w:r w:rsidRPr="00F60A46">
        <w:rPr>
          <w:rFonts w:ascii="Arial" w:eastAsia="宋体" w:hAnsi="Arial" w:hint="eastAsia"/>
        </w:rPr>
        <w:t>。</w:t>
      </w:r>
    </w:p>
    <w:p w14:paraId="7BF29875" w14:textId="77777777" w:rsidR="00C83C2A" w:rsidRPr="00F60A46" w:rsidRDefault="00C83C2A" w:rsidP="00BA0F45">
      <w:pPr>
        <w:pStyle w:val="a9"/>
        <w:numPr>
          <w:ilvl w:val="0"/>
          <w:numId w:val="73"/>
        </w:numPr>
        <w:spacing w:after="0" w:line="240" w:lineRule="auto"/>
        <w:jc w:val="both"/>
        <w:rPr>
          <w:rFonts w:ascii="Arial" w:eastAsia="宋体" w:hAnsi="Arial" w:cs="Arial"/>
          <w:u w:val="single"/>
        </w:rPr>
      </w:pPr>
      <w:r w:rsidRPr="00F60A46">
        <w:rPr>
          <w:rFonts w:ascii="Arial" w:eastAsia="宋体" w:hAnsi="Arial" w:hint="eastAsia"/>
          <w:b/>
        </w:rPr>
        <w:t>受影响的利益相关方：</w:t>
      </w:r>
      <w:r w:rsidRPr="00F60A46">
        <w:rPr>
          <w:rFonts w:ascii="Arial" w:eastAsia="宋体" w:hAnsi="Arial" w:hint="eastAsia"/>
        </w:rPr>
        <w:t>任何受到或可能受到组织经营活动影响的个人、团体或实体。包括但不仅限于</w:t>
      </w:r>
      <w:r w:rsidRPr="00F60A46">
        <w:rPr>
          <w:rFonts w:ascii="Arial" w:eastAsia="宋体" w:hAnsi="Arial" w:hint="eastAsia"/>
          <w:u w:val="single"/>
        </w:rPr>
        <w:t>位于或在组织的运营和现场工作的工人、个人、个人团体或实体。</w:t>
      </w:r>
    </w:p>
    <w:p w14:paraId="2247AC11" w14:textId="77777777" w:rsidR="00BA15A5" w:rsidRPr="00F60A46" w:rsidRDefault="00BA15A5" w:rsidP="00BA15A5">
      <w:pPr>
        <w:pStyle w:val="a9"/>
        <w:spacing w:after="0" w:line="240" w:lineRule="auto"/>
        <w:jc w:val="both"/>
        <w:rPr>
          <w:rFonts w:ascii="Arial" w:eastAsia="宋体" w:hAnsi="Arial" w:cs="Arial"/>
          <w:u w:val="single"/>
        </w:rPr>
      </w:pPr>
    </w:p>
    <w:p w14:paraId="24CFB193" w14:textId="77777777" w:rsidR="00C83C2A" w:rsidRPr="00F60A46" w:rsidRDefault="00C83C2A" w:rsidP="00BA0F45">
      <w:pPr>
        <w:pStyle w:val="a9"/>
        <w:numPr>
          <w:ilvl w:val="0"/>
          <w:numId w:val="73"/>
        </w:numPr>
        <w:spacing w:after="0" w:line="240" w:lineRule="auto"/>
        <w:jc w:val="both"/>
        <w:rPr>
          <w:rFonts w:ascii="Arial" w:eastAsia="宋体" w:hAnsi="Arial" w:cs="Arial"/>
        </w:rPr>
      </w:pPr>
      <w:r w:rsidRPr="00F60A46">
        <w:rPr>
          <w:rFonts w:ascii="Arial" w:eastAsia="宋体" w:hAnsi="Arial" w:hint="eastAsia"/>
          <w:b/>
        </w:rPr>
        <w:t>感兴趣的利益相关方：</w:t>
      </w:r>
      <w:r w:rsidRPr="00F60A46">
        <w:rPr>
          <w:rFonts w:ascii="Arial" w:eastAsia="宋体" w:hAnsi="Arial" w:hint="eastAsia"/>
        </w:rPr>
        <w:t>任何对组织活动表现出兴趣或已知有兴趣的任何个人、个人团体或实体。</w:t>
      </w:r>
    </w:p>
    <w:p w14:paraId="4EDC0BA0" w14:textId="77777777" w:rsidR="00C83C2A" w:rsidRPr="00F60A46" w:rsidRDefault="00C83C2A" w:rsidP="00C83C2A">
      <w:pPr>
        <w:rPr>
          <w:rFonts w:ascii="Arial" w:eastAsia="宋体" w:hAnsi="Arial"/>
        </w:rPr>
      </w:pPr>
    </w:p>
    <w:p w14:paraId="6AB6CDF1" w14:textId="03E39A5D" w:rsidR="00C83C2A" w:rsidRPr="00F60A46" w:rsidRDefault="00346119" w:rsidP="00346119">
      <w:pPr>
        <w:pStyle w:val="2"/>
        <w:rPr>
          <w:rFonts w:eastAsia="宋体"/>
        </w:rPr>
      </w:pPr>
      <w:bookmarkStart w:id="20" w:name="_Toc207109888"/>
      <w:r w:rsidRPr="00F60A46">
        <w:rPr>
          <w:rFonts w:eastAsia="宋体" w:hint="eastAsia"/>
        </w:rPr>
        <w:t>幻灯片</w:t>
      </w:r>
      <w:r w:rsidRPr="00F60A46">
        <w:rPr>
          <w:rFonts w:eastAsia="宋体" w:hint="eastAsia"/>
        </w:rPr>
        <w:t>16</w:t>
      </w:r>
      <w:bookmarkEnd w:id="20"/>
    </w:p>
    <w:p w14:paraId="75FBD521" w14:textId="6478BA1A" w:rsidR="00C83C2A" w:rsidRPr="00F60A46" w:rsidRDefault="00C83C2A" w:rsidP="00C83C2A">
      <w:pPr>
        <w:pStyle w:val="a9"/>
        <w:numPr>
          <w:ilvl w:val="0"/>
          <w:numId w:val="73"/>
        </w:numPr>
        <w:spacing w:after="0" w:line="240" w:lineRule="auto"/>
        <w:jc w:val="both"/>
        <w:rPr>
          <w:rFonts w:ascii="Arial" w:eastAsia="宋体" w:hAnsi="Arial" w:cs="Arial"/>
          <w:b/>
          <w:bCs/>
        </w:rPr>
      </w:pPr>
      <w:r w:rsidRPr="00F60A46">
        <w:rPr>
          <w:rFonts w:ascii="Arial" w:eastAsia="宋体" w:hAnsi="Arial" w:hint="eastAsia"/>
        </w:rPr>
        <w:t>证书持有者完成要求的相关活动后，认证机构须核验政策声明</w:t>
      </w:r>
      <w:r w:rsidRPr="00F60A46">
        <w:rPr>
          <w:rFonts w:ascii="Arial" w:eastAsia="宋体" w:hAnsi="Arial" w:hint="eastAsia"/>
        </w:rPr>
        <w:t>/</w:t>
      </w:r>
      <w:r w:rsidRPr="00F60A46">
        <w:rPr>
          <w:rFonts w:ascii="Arial" w:eastAsia="宋体" w:hAnsi="Arial" w:hint="eastAsia"/>
        </w:rPr>
        <w:t>其他声明文件，确认是否包含核心劳工要求条款及是否已向利益相关方公开。这并不一定意味着要在其公共网站上公布，但必须确保认证机构能够查阅到这些声明。</w:t>
      </w:r>
    </w:p>
    <w:p w14:paraId="592C54D7" w14:textId="7B83D8C3" w:rsidR="00C83C2A" w:rsidRPr="00F60A46" w:rsidRDefault="00C83C2A" w:rsidP="00BA0F45">
      <w:pPr>
        <w:pStyle w:val="a9"/>
        <w:numPr>
          <w:ilvl w:val="0"/>
          <w:numId w:val="73"/>
        </w:numPr>
        <w:spacing w:after="0" w:line="240" w:lineRule="auto"/>
        <w:jc w:val="both"/>
        <w:rPr>
          <w:rFonts w:ascii="Arial" w:eastAsia="宋体" w:hAnsi="Arial" w:cs="Arial"/>
        </w:rPr>
      </w:pPr>
      <w:r w:rsidRPr="00F60A46">
        <w:rPr>
          <w:rFonts w:ascii="Arial" w:eastAsia="宋体" w:hAnsi="Arial" w:hint="eastAsia"/>
        </w:rPr>
        <w:t>FSC</w:t>
      </w:r>
      <w:r w:rsidRPr="00F60A46">
        <w:rPr>
          <w:rFonts w:ascii="Arial" w:eastAsia="宋体" w:hAnsi="Arial" w:hint="eastAsia"/>
        </w:rPr>
        <w:t>收到过关于“被动传达”是否满足要求的询问。这个问题将在认可服务中心（</w:t>
      </w:r>
      <w:r w:rsidRPr="00F60A46">
        <w:rPr>
          <w:rFonts w:ascii="Arial" w:eastAsia="宋体" w:hAnsi="Arial" w:hint="eastAsia"/>
        </w:rPr>
        <w:t>ASI</w:t>
      </w:r>
      <w:r w:rsidRPr="00F60A46">
        <w:rPr>
          <w:rFonts w:ascii="Arial" w:eastAsia="宋体" w:hAnsi="Arial" w:hint="eastAsia"/>
        </w:rPr>
        <w:t>）的演示中进一步讨论，但理想情况下，如果受影响方和感兴趣的利益相关方根本不知道某项政策的存在，就无法“提出请求”，因此我们建议广泛传达对核心劳工要求的承诺。</w:t>
      </w:r>
    </w:p>
    <w:p w14:paraId="14BFA4A2" w14:textId="77777777" w:rsidR="00C83C2A" w:rsidRPr="00F60A46" w:rsidRDefault="00C83C2A" w:rsidP="00C83C2A">
      <w:pPr>
        <w:rPr>
          <w:rFonts w:ascii="Arial" w:eastAsia="宋体" w:hAnsi="Arial"/>
          <w:b/>
          <w:bCs/>
        </w:rPr>
      </w:pPr>
    </w:p>
    <w:p w14:paraId="171B9D3E" w14:textId="587FDC41" w:rsidR="00C83C2A" w:rsidRPr="00F60A46" w:rsidRDefault="00D43EC6" w:rsidP="00D43EC6">
      <w:pPr>
        <w:pStyle w:val="2"/>
        <w:rPr>
          <w:rFonts w:eastAsia="宋体"/>
        </w:rPr>
      </w:pPr>
      <w:bookmarkStart w:id="21" w:name="_Toc207109889"/>
      <w:r w:rsidRPr="00F60A46">
        <w:rPr>
          <w:rFonts w:eastAsia="宋体" w:hint="eastAsia"/>
        </w:rPr>
        <w:t>幻灯片</w:t>
      </w:r>
      <w:r w:rsidRPr="00F60A46">
        <w:rPr>
          <w:rFonts w:eastAsia="宋体" w:hint="eastAsia"/>
        </w:rPr>
        <w:t>17</w:t>
      </w:r>
      <w:bookmarkEnd w:id="21"/>
    </w:p>
    <w:p w14:paraId="5FF3A111" w14:textId="7D76F9F0" w:rsidR="00C83C2A" w:rsidRPr="00F60A46" w:rsidRDefault="00C83C2A" w:rsidP="00C371AF">
      <w:pPr>
        <w:pStyle w:val="a9"/>
        <w:numPr>
          <w:ilvl w:val="0"/>
          <w:numId w:val="73"/>
        </w:numPr>
        <w:spacing w:after="0" w:line="240" w:lineRule="auto"/>
        <w:jc w:val="both"/>
        <w:rPr>
          <w:rFonts w:ascii="Arial" w:eastAsia="宋体" w:hAnsi="Arial" w:cs="Arial"/>
        </w:rPr>
      </w:pPr>
      <w:r w:rsidRPr="00F60A46">
        <w:rPr>
          <w:rFonts w:ascii="Arial" w:eastAsia="宋体" w:hAnsi="Arial" w:hint="eastAsia"/>
        </w:rPr>
        <w:t>自我评估表是核心劳工要求的关键文件，其中包括证明组织如何符合各项要求的信息。填写完成后，应在审核前提交给认证机构；具体时间要求因认证机构而异。</w:t>
      </w:r>
    </w:p>
    <w:p w14:paraId="0F9EB7B6" w14:textId="427556BF" w:rsidR="00C83C2A" w:rsidRPr="00F60A46" w:rsidRDefault="00C83C2A" w:rsidP="00C83C2A">
      <w:pPr>
        <w:pStyle w:val="a9"/>
        <w:numPr>
          <w:ilvl w:val="0"/>
          <w:numId w:val="73"/>
        </w:numPr>
        <w:spacing w:after="0" w:line="240" w:lineRule="auto"/>
        <w:jc w:val="both"/>
        <w:rPr>
          <w:rFonts w:ascii="Arial" w:eastAsia="宋体" w:hAnsi="Arial" w:cs="Arial"/>
        </w:rPr>
      </w:pPr>
      <w:r w:rsidRPr="00F60A46">
        <w:rPr>
          <w:rFonts w:ascii="Arial" w:eastAsia="宋体" w:hAnsi="Arial" w:hint="eastAsia"/>
        </w:rPr>
        <w:t>证书持有者须确保所提供信息的时效性。</w:t>
      </w:r>
    </w:p>
    <w:p w14:paraId="56FA6B27" w14:textId="77777777" w:rsidR="00C83C2A" w:rsidRPr="00F60A46" w:rsidRDefault="00C83C2A" w:rsidP="00BA0F45">
      <w:pPr>
        <w:pStyle w:val="a9"/>
        <w:numPr>
          <w:ilvl w:val="0"/>
          <w:numId w:val="73"/>
        </w:numPr>
        <w:spacing w:after="0" w:line="240" w:lineRule="auto"/>
        <w:jc w:val="both"/>
        <w:rPr>
          <w:rFonts w:ascii="Arial" w:eastAsia="宋体" w:hAnsi="Arial" w:cs="Arial"/>
        </w:rPr>
      </w:pPr>
      <w:r w:rsidRPr="00F60A46">
        <w:rPr>
          <w:rFonts w:ascii="Arial" w:eastAsia="宋体" w:hAnsi="Arial" w:hint="eastAsia"/>
        </w:rPr>
        <w:t>标准</w:t>
      </w:r>
      <w:r w:rsidRPr="00F60A46">
        <w:rPr>
          <w:rFonts w:ascii="Arial" w:eastAsia="宋体" w:hAnsi="Arial" w:hint="eastAsia"/>
        </w:rPr>
        <w:t>40-004</w:t>
      </w:r>
      <w:r w:rsidRPr="00F60A46">
        <w:rPr>
          <w:rFonts w:ascii="Arial" w:eastAsia="宋体" w:hAnsi="Arial" w:hint="eastAsia"/>
        </w:rPr>
        <w:t>附录</w:t>
      </w:r>
      <w:r w:rsidRPr="00F60A46">
        <w:rPr>
          <w:rFonts w:ascii="Arial" w:eastAsia="宋体" w:hAnsi="Arial" w:hint="eastAsia"/>
        </w:rPr>
        <w:t>D</w:t>
      </w:r>
      <w:r w:rsidRPr="00F60A46">
        <w:rPr>
          <w:rFonts w:ascii="Arial" w:eastAsia="宋体" w:hAnsi="Arial" w:hint="eastAsia"/>
        </w:rPr>
        <w:t>中提供了自我评估表模板及更多信息。</w:t>
      </w:r>
    </w:p>
    <w:p w14:paraId="5FED8D2F" w14:textId="77777777" w:rsidR="00C83C2A" w:rsidRPr="00F60A46" w:rsidRDefault="00C83C2A" w:rsidP="00C83C2A">
      <w:pPr>
        <w:pStyle w:val="a9"/>
        <w:rPr>
          <w:rFonts w:ascii="Arial" w:eastAsia="宋体" w:hAnsi="Arial"/>
        </w:rPr>
      </w:pPr>
    </w:p>
    <w:p w14:paraId="374E31FF" w14:textId="5907E110" w:rsidR="00C83C2A" w:rsidRPr="00F60A46" w:rsidRDefault="00C12FDE" w:rsidP="00C12FDE">
      <w:pPr>
        <w:pStyle w:val="2"/>
        <w:rPr>
          <w:rFonts w:eastAsia="宋体"/>
        </w:rPr>
      </w:pPr>
      <w:bookmarkStart w:id="22" w:name="_Toc207109890"/>
      <w:r w:rsidRPr="00F60A46">
        <w:rPr>
          <w:rFonts w:eastAsia="宋体" w:hint="eastAsia"/>
        </w:rPr>
        <w:t>幻灯片</w:t>
      </w:r>
      <w:r w:rsidRPr="00F60A46">
        <w:rPr>
          <w:rFonts w:eastAsia="宋体" w:hint="eastAsia"/>
        </w:rPr>
        <w:t>18</w:t>
      </w:r>
      <w:bookmarkEnd w:id="22"/>
    </w:p>
    <w:p w14:paraId="438CA64C" w14:textId="6A26F102" w:rsidR="00C83C2A" w:rsidRPr="00F60A46" w:rsidRDefault="00C83C2A" w:rsidP="008A14A6">
      <w:pPr>
        <w:pStyle w:val="a9"/>
        <w:numPr>
          <w:ilvl w:val="0"/>
          <w:numId w:val="80"/>
        </w:numPr>
        <w:spacing w:after="0" w:line="240" w:lineRule="auto"/>
        <w:jc w:val="both"/>
        <w:rPr>
          <w:rFonts w:ascii="Arial" w:eastAsia="宋体" w:hAnsi="Arial" w:cs="Arial"/>
        </w:rPr>
      </w:pPr>
      <w:r w:rsidRPr="00F60A46">
        <w:rPr>
          <w:rFonts w:ascii="Arial" w:eastAsia="宋体" w:hAnsi="Arial" w:hint="eastAsia"/>
        </w:rPr>
        <w:t>本段摘录自附录</w:t>
      </w:r>
      <w:r w:rsidRPr="00F60A46">
        <w:rPr>
          <w:rFonts w:ascii="Arial" w:eastAsia="宋体" w:hAnsi="Arial" w:hint="eastAsia"/>
        </w:rPr>
        <w:t>D</w:t>
      </w:r>
      <w:r w:rsidRPr="00F60A46">
        <w:rPr>
          <w:rFonts w:ascii="Arial" w:eastAsia="宋体" w:hAnsi="Arial" w:hint="eastAsia"/>
        </w:rPr>
        <w:t>，展示了模板中学员可能已熟悉的部分内容。组织负责人需以手签</w:t>
      </w:r>
      <w:r w:rsidRPr="00F60A46">
        <w:rPr>
          <w:rFonts w:ascii="Arial" w:eastAsia="宋体" w:hAnsi="Arial" w:hint="eastAsia"/>
        </w:rPr>
        <w:t>/</w:t>
      </w:r>
      <w:r w:rsidRPr="00F60A46">
        <w:rPr>
          <w:rFonts w:ascii="Arial" w:eastAsia="宋体" w:hAnsi="Arial" w:hint="eastAsia"/>
        </w:rPr>
        <w:t>电子签名</w:t>
      </w:r>
      <w:r w:rsidRPr="00F60A46">
        <w:rPr>
          <w:rFonts w:ascii="Arial" w:eastAsia="宋体" w:hAnsi="Arial" w:hint="eastAsia"/>
        </w:rPr>
        <w:t>/</w:t>
      </w:r>
      <w:r w:rsidRPr="00F60A46">
        <w:rPr>
          <w:rFonts w:ascii="Arial" w:eastAsia="宋体" w:hAnsi="Arial" w:hint="eastAsia"/>
        </w:rPr>
        <w:t>署名方式确认内容真实有效</w:t>
      </w:r>
      <w:r w:rsidR="00AE3FB8">
        <w:rPr>
          <w:rFonts w:ascii="Arial" w:eastAsia="宋体" w:hAnsi="Arial" w:hint="eastAsia"/>
        </w:rPr>
        <w:t>。</w:t>
      </w:r>
    </w:p>
    <w:p w14:paraId="47C557A1" w14:textId="63DAFB0C" w:rsidR="00C83C2A" w:rsidRPr="00F60A46" w:rsidRDefault="00C83C2A" w:rsidP="00C83C2A">
      <w:pPr>
        <w:pStyle w:val="a9"/>
        <w:numPr>
          <w:ilvl w:val="0"/>
          <w:numId w:val="80"/>
        </w:numPr>
        <w:spacing w:after="0" w:line="240" w:lineRule="auto"/>
        <w:jc w:val="both"/>
        <w:rPr>
          <w:rFonts w:ascii="Arial" w:eastAsia="宋体" w:hAnsi="Arial" w:cs="Arial"/>
        </w:rPr>
      </w:pPr>
      <w:r w:rsidRPr="00F60A46">
        <w:rPr>
          <w:rFonts w:ascii="Arial" w:eastAsia="宋体" w:hAnsi="Arial" w:hint="eastAsia"/>
        </w:rPr>
        <w:t>模板的每个部分对应一个条款，各条款的问题设置相同。</w:t>
      </w:r>
    </w:p>
    <w:p w14:paraId="78BF898F" w14:textId="4E859FE0" w:rsidR="00C83C2A" w:rsidRPr="00F60A46" w:rsidRDefault="00C83C2A" w:rsidP="00BA0F45">
      <w:pPr>
        <w:pStyle w:val="a9"/>
        <w:numPr>
          <w:ilvl w:val="0"/>
          <w:numId w:val="80"/>
        </w:numPr>
        <w:spacing w:after="0" w:line="240" w:lineRule="auto"/>
        <w:jc w:val="both"/>
        <w:rPr>
          <w:rFonts w:ascii="Arial" w:eastAsia="宋体" w:hAnsi="Arial" w:cs="Arial"/>
        </w:rPr>
      </w:pPr>
      <w:r w:rsidRPr="00F60A46">
        <w:rPr>
          <w:rFonts w:ascii="Arial" w:eastAsia="宋体" w:hAnsi="Arial" w:hint="eastAsia"/>
        </w:rPr>
        <w:t>部分网络内合作伙伴已针对其所在国家定制了自我评估表，以便该国的证书持有者更简便地填写（幻灯片中提供了相关链接）</w:t>
      </w:r>
      <w:r w:rsidR="00AE3FB8">
        <w:rPr>
          <w:rFonts w:ascii="Arial" w:eastAsia="宋体" w:hAnsi="Arial" w:hint="eastAsia"/>
        </w:rPr>
        <w:t>。</w:t>
      </w:r>
    </w:p>
    <w:p w14:paraId="670D3D7D" w14:textId="77777777" w:rsidR="00C83C2A" w:rsidRPr="00F60A46" w:rsidRDefault="00C83C2A" w:rsidP="00C83C2A">
      <w:pPr>
        <w:rPr>
          <w:rFonts w:ascii="Arial" w:eastAsia="宋体" w:hAnsi="Arial"/>
        </w:rPr>
      </w:pPr>
    </w:p>
    <w:p w14:paraId="01FCDF12" w14:textId="1BA341EC" w:rsidR="00C83C2A" w:rsidRPr="00F60A46" w:rsidRDefault="00AE4D40" w:rsidP="00AE4D40">
      <w:pPr>
        <w:pStyle w:val="2"/>
        <w:rPr>
          <w:rFonts w:eastAsia="宋体"/>
        </w:rPr>
      </w:pPr>
      <w:bookmarkStart w:id="23" w:name="_Toc207109891"/>
      <w:r w:rsidRPr="00F60A46">
        <w:rPr>
          <w:rFonts w:eastAsia="宋体" w:hint="eastAsia"/>
        </w:rPr>
        <w:t>幻灯片</w:t>
      </w:r>
      <w:r w:rsidRPr="00F60A46">
        <w:rPr>
          <w:rFonts w:eastAsia="宋体" w:hint="eastAsia"/>
        </w:rPr>
        <w:t>19</w:t>
      </w:r>
      <w:bookmarkEnd w:id="23"/>
    </w:p>
    <w:p w14:paraId="5BF4593C" w14:textId="699D3D98" w:rsidR="00C83C2A" w:rsidRPr="00F60A46" w:rsidRDefault="00E812C8" w:rsidP="00AE4D40">
      <w:pPr>
        <w:pStyle w:val="a9"/>
        <w:numPr>
          <w:ilvl w:val="0"/>
          <w:numId w:val="74"/>
        </w:numPr>
        <w:spacing w:after="0" w:line="240" w:lineRule="auto"/>
        <w:jc w:val="both"/>
        <w:rPr>
          <w:rFonts w:ascii="Arial" w:eastAsia="宋体" w:hAnsi="Arial" w:cs="Arial"/>
        </w:rPr>
      </w:pPr>
      <w:r w:rsidRPr="00F60A46">
        <w:rPr>
          <w:rFonts w:ascii="Arial" w:eastAsia="宋体" w:hAnsi="Arial" w:hint="eastAsia"/>
        </w:rPr>
        <w:t>第</w:t>
      </w:r>
      <w:r w:rsidRPr="00F60A46">
        <w:rPr>
          <w:rFonts w:ascii="Arial" w:eastAsia="宋体" w:hAnsi="Arial" w:hint="eastAsia"/>
        </w:rPr>
        <w:t>11.3</w:t>
      </w:r>
      <w:r w:rsidR="00014A39">
        <w:rPr>
          <w:rFonts w:ascii="Arial" w:eastAsia="宋体" w:hAnsi="Arial" w:hint="eastAsia"/>
        </w:rPr>
        <w:t>条</w:t>
      </w:r>
      <w:r w:rsidRPr="00F60A46">
        <w:rPr>
          <w:rFonts w:ascii="Arial" w:eastAsia="宋体" w:hAnsi="Arial" w:hint="eastAsia"/>
        </w:rPr>
        <w:t>内容非常全面！</w:t>
      </w:r>
    </w:p>
    <w:p w14:paraId="32DA54DE" w14:textId="2C81F616" w:rsidR="00C83C2A" w:rsidRPr="00F60A46" w:rsidRDefault="00C83C2A" w:rsidP="00AE4D40">
      <w:pPr>
        <w:pStyle w:val="a9"/>
        <w:numPr>
          <w:ilvl w:val="0"/>
          <w:numId w:val="74"/>
        </w:numPr>
        <w:spacing w:after="0" w:line="240" w:lineRule="auto"/>
        <w:jc w:val="both"/>
        <w:rPr>
          <w:rFonts w:ascii="Arial" w:eastAsia="宋体" w:hAnsi="Arial" w:cs="Arial"/>
        </w:rPr>
      </w:pPr>
      <w:r w:rsidRPr="00F60A46">
        <w:rPr>
          <w:rFonts w:ascii="Arial" w:eastAsia="宋体" w:hAnsi="Arial" w:hint="eastAsia"/>
        </w:rPr>
        <w:t>需特别注意的是：认证机构必须建立自我评估内容的验证</w:t>
      </w:r>
      <w:r w:rsidRPr="00F60A46">
        <w:rPr>
          <w:rFonts w:ascii="Arial" w:eastAsia="宋体" w:hAnsi="Arial" w:hint="eastAsia"/>
          <w:u w:val="single"/>
        </w:rPr>
        <w:t>机制</w:t>
      </w:r>
      <w:r w:rsidRPr="00F60A46">
        <w:rPr>
          <w:rFonts w:ascii="Arial" w:eastAsia="宋体" w:hAnsi="Arial" w:hint="eastAsia"/>
        </w:rPr>
        <w:t>，具体需核查所提供的信息是否准确，能否通过其他可用信息源进行比对验证？为确保认证机构的所有审核员均以统一标准核查自我评估表及履行第</w:t>
      </w:r>
      <w:r w:rsidRPr="00F60A46">
        <w:rPr>
          <w:rFonts w:ascii="Arial" w:eastAsia="宋体" w:hAnsi="Arial" w:hint="eastAsia"/>
        </w:rPr>
        <w:t>7</w:t>
      </w:r>
      <w:r w:rsidRPr="00F60A46">
        <w:rPr>
          <w:rFonts w:ascii="Arial" w:eastAsia="宋体" w:hAnsi="Arial" w:hint="eastAsia"/>
        </w:rPr>
        <w:t>章的规定，会获得哪些支持？</w:t>
      </w:r>
    </w:p>
    <w:p w14:paraId="4215AB68" w14:textId="5CEED897" w:rsidR="00C83C2A" w:rsidRPr="00F60A46" w:rsidRDefault="00C83C2A" w:rsidP="00C83C2A">
      <w:pPr>
        <w:pStyle w:val="a9"/>
        <w:numPr>
          <w:ilvl w:val="0"/>
          <w:numId w:val="74"/>
        </w:numPr>
        <w:spacing w:after="0" w:line="240" w:lineRule="auto"/>
        <w:jc w:val="both"/>
        <w:rPr>
          <w:rFonts w:ascii="Arial" w:eastAsia="宋体" w:hAnsi="Arial" w:cs="Arial"/>
        </w:rPr>
      </w:pPr>
      <w:r w:rsidRPr="00F60A46">
        <w:rPr>
          <w:rFonts w:ascii="Arial" w:eastAsia="宋体" w:hAnsi="Arial" w:hint="eastAsia"/>
        </w:rPr>
        <w:t>自我评估表可用于指导现场审核，而审核工作则</w:t>
      </w:r>
      <w:r w:rsidR="00FA2A19">
        <w:rPr>
          <w:rFonts w:ascii="Arial" w:eastAsia="宋体" w:hAnsi="Arial" w:hint="eastAsia"/>
        </w:rPr>
        <w:t>要</w:t>
      </w:r>
      <w:r w:rsidRPr="00F60A46">
        <w:rPr>
          <w:rFonts w:ascii="Arial" w:eastAsia="宋体" w:hAnsi="Arial" w:hint="eastAsia"/>
        </w:rPr>
        <w:t>核实表中所提供的详细信息。</w:t>
      </w:r>
    </w:p>
    <w:p w14:paraId="444FF2A1" w14:textId="77777777" w:rsidR="0084582B" w:rsidRPr="00F60A46" w:rsidRDefault="0084582B" w:rsidP="0084582B">
      <w:pPr>
        <w:pStyle w:val="a9"/>
        <w:spacing w:after="0" w:line="240" w:lineRule="auto"/>
        <w:jc w:val="both"/>
        <w:rPr>
          <w:rFonts w:ascii="Arial" w:eastAsia="宋体" w:hAnsi="Arial" w:cs="Arial"/>
        </w:rPr>
      </w:pPr>
    </w:p>
    <w:p w14:paraId="24BC555B" w14:textId="50ED7AD6" w:rsidR="00C83C2A" w:rsidRPr="00F60A46" w:rsidRDefault="00AE4D40" w:rsidP="003A59DF">
      <w:pPr>
        <w:pStyle w:val="2"/>
        <w:rPr>
          <w:rFonts w:eastAsia="宋体"/>
        </w:rPr>
      </w:pPr>
      <w:bookmarkStart w:id="24" w:name="_Toc207109892"/>
      <w:r w:rsidRPr="00F60A46">
        <w:rPr>
          <w:rFonts w:eastAsia="宋体" w:hint="eastAsia"/>
        </w:rPr>
        <w:t>幻灯片</w:t>
      </w:r>
      <w:r w:rsidRPr="00F60A46">
        <w:rPr>
          <w:rFonts w:eastAsia="宋体" w:hint="eastAsia"/>
        </w:rPr>
        <w:t>20</w:t>
      </w:r>
      <w:bookmarkEnd w:id="24"/>
    </w:p>
    <w:p w14:paraId="56A1BC0B" w14:textId="20B94EA8" w:rsidR="003A59DF" w:rsidRPr="00F60A46" w:rsidRDefault="003A59DF" w:rsidP="003A59DF">
      <w:pPr>
        <w:pStyle w:val="2"/>
        <w:rPr>
          <w:rFonts w:eastAsia="宋体"/>
        </w:rPr>
      </w:pPr>
      <w:bookmarkStart w:id="25" w:name="_Toc207109893"/>
      <w:r w:rsidRPr="00F60A46">
        <w:rPr>
          <w:rFonts w:eastAsia="宋体" w:hint="eastAsia"/>
        </w:rPr>
        <w:t>幻灯片</w:t>
      </w:r>
      <w:r w:rsidRPr="00F60A46">
        <w:rPr>
          <w:rFonts w:eastAsia="宋体" w:hint="eastAsia"/>
        </w:rPr>
        <w:t>21</w:t>
      </w:r>
      <w:bookmarkEnd w:id="25"/>
    </w:p>
    <w:p w14:paraId="67FF41D9" w14:textId="4C183875" w:rsidR="00C83C2A" w:rsidRPr="00F60A46" w:rsidRDefault="003A59DF" w:rsidP="00C83C2A">
      <w:pPr>
        <w:pStyle w:val="a9"/>
        <w:numPr>
          <w:ilvl w:val="0"/>
          <w:numId w:val="75"/>
        </w:numPr>
        <w:spacing w:after="0" w:line="240" w:lineRule="auto"/>
        <w:jc w:val="both"/>
        <w:rPr>
          <w:rFonts w:ascii="Arial" w:eastAsia="宋体" w:hAnsi="Arial" w:cs="Arial"/>
        </w:rPr>
      </w:pPr>
      <w:r w:rsidRPr="00F60A46">
        <w:rPr>
          <w:rFonts w:ascii="Arial" w:eastAsia="宋体" w:hAnsi="Arial" w:hint="eastAsia"/>
        </w:rPr>
        <w:t>这是提出违反核心劳工要求事项的简化流程；上述流程也是基本框架，适用于任何产销监管链要求。</w:t>
      </w:r>
    </w:p>
    <w:p w14:paraId="52416D08" w14:textId="4E79B622" w:rsidR="00C83C2A" w:rsidRPr="00F60A46" w:rsidRDefault="00C83C2A" w:rsidP="00C83C2A">
      <w:pPr>
        <w:pStyle w:val="a9"/>
        <w:numPr>
          <w:ilvl w:val="0"/>
          <w:numId w:val="75"/>
        </w:numPr>
        <w:spacing w:after="0" w:line="240" w:lineRule="auto"/>
        <w:jc w:val="both"/>
        <w:rPr>
          <w:rFonts w:ascii="Arial" w:eastAsia="宋体" w:hAnsi="Arial" w:cs="Arial"/>
        </w:rPr>
      </w:pPr>
      <w:r w:rsidRPr="00F60A46">
        <w:rPr>
          <w:rFonts w:ascii="Arial" w:eastAsia="宋体" w:hAnsi="Arial" w:hint="eastAsia"/>
        </w:rPr>
        <w:lastRenderedPageBreak/>
        <w:t>认证机构须依照</w:t>
      </w:r>
      <w:r w:rsidRPr="00F60A46">
        <w:rPr>
          <w:rFonts w:ascii="Arial" w:eastAsia="宋体" w:hAnsi="Arial" w:hint="eastAsia"/>
        </w:rPr>
        <w:t>STD-20-011</w:t>
      </w:r>
      <w:r w:rsidRPr="00F60A46">
        <w:rPr>
          <w:rFonts w:ascii="Arial" w:eastAsia="宋体" w:hAnsi="Arial" w:hint="eastAsia"/>
        </w:rPr>
        <w:t>第</w:t>
      </w:r>
      <w:r w:rsidRPr="00F60A46">
        <w:rPr>
          <w:rFonts w:ascii="Arial" w:eastAsia="宋体" w:hAnsi="Arial" w:hint="eastAsia"/>
        </w:rPr>
        <w:t>11</w:t>
      </w:r>
      <w:r w:rsidRPr="00F60A46">
        <w:rPr>
          <w:rFonts w:ascii="Arial" w:eastAsia="宋体" w:hAnsi="Arial" w:hint="eastAsia"/>
        </w:rPr>
        <w:t>章要求对审核标准进行评估，确定是否合</w:t>
      </w:r>
      <w:proofErr w:type="gramStart"/>
      <w:r w:rsidRPr="00F60A46">
        <w:rPr>
          <w:rFonts w:ascii="Arial" w:eastAsia="宋体" w:hAnsi="Arial" w:hint="eastAsia"/>
        </w:rPr>
        <w:t>规</w:t>
      </w:r>
      <w:proofErr w:type="gramEnd"/>
      <w:r w:rsidRPr="00F60A46">
        <w:rPr>
          <w:rFonts w:ascii="Arial" w:eastAsia="宋体" w:hAnsi="Arial" w:hint="eastAsia"/>
        </w:rPr>
        <w:t>或不合</w:t>
      </w:r>
      <w:proofErr w:type="gramStart"/>
      <w:r w:rsidRPr="00F60A46">
        <w:rPr>
          <w:rFonts w:ascii="Arial" w:eastAsia="宋体" w:hAnsi="Arial" w:hint="eastAsia"/>
        </w:rPr>
        <w:t>规</w:t>
      </w:r>
      <w:proofErr w:type="gramEnd"/>
      <w:r w:rsidRPr="00F60A46">
        <w:rPr>
          <w:rFonts w:ascii="Arial" w:eastAsia="宋体" w:hAnsi="Arial" w:hint="eastAsia"/>
        </w:rPr>
        <w:t>，并在审核报告中予以体现。对于发现的问题，应下发正式整改指令（</w:t>
      </w:r>
      <w:r w:rsidRPr="00F60A46">
        <w:rPr>
          <w:rFonts w:ascii="Arial" w:eastAsia="宋体" w:hAnsi="Arial" w:hint="eastAsia"/>
        </w:rPr>
        <w:t>CAR</w:t>
      </w:r>
      <w:r w:rsidRPr="00F60A46">
        <w:rPr>
          <w:rFonts w:ascii="Arial" w:eastAsia="宋体" w:hAnsi="Arial" w:hint="eastAsia"/>
        </w:rPr>
        <w:t>），明确问题的严重程度（重大</w:t>
      </w:r>
      <w:r w:rsidRPr="00F60A46">
        <w:rPr>
          <w:rFonts w:ascii="Arial" w:eastAsia="宋体" w:hAnsi="Arial" w:hint="eastAsia"/>
        </w:rPr>
        <w:t>/</w:t>
      </w:r>
      <w:r w:rsidRPr="00F60A46">
        <w:rPr>
          <w:rFonts w:ascii="Arial" w:eastAsia="宋体" w:hAnsi="Arial" w:hint="eastAsia"/>
        </w:rPr>
        <w:t>轻微）及整改时限等内容</w:t>
      </w:r>
      <w:r w:rsidR="00AE3FB8">
        <w:rPr>
          <w:rFonts w:ascii="Arial" w:eastAsia="宋体" w:hAnsi="Arial" w:hint="eastAsia"/>
        </w:rPr>
        <w:t>。</w:t>
      </w:r>
    </w:p>
    <w:p w14:paraId="3300B0D6" w14:textId="77777777" w:rsidR="00C83C2A" w:rsidRPr="00F60A46" w:rsidRDefault="00C83C2A" w:rsidP="00BA0F45">
      <w:pPr>
        <w:pStyle w:val="a9"/>
        <w:numPr>
          <w:ilvl w:val="0"/>
          <w:numId w:val="75"/>
        </w:numPr>
        <w:spacing w:after="0" w:line="240" w:lineRule="auto"/>
        <w:jc w:val="both"/>
        <w:rPr>
          <w:rFonts w:ascii="Arial" w:eastAsia="宋体" w:hAnsi="Arial" w:cs="Arial"/>
        </w:rPr>
      </w:pPr>
      <w:r w:rsidRPr="00F60A46">
        <w:rPr>
          <w:rFonts w:ascii="Arial" w:eastAsia="宋体" w:hAnsi="Arial" w:hint="eastAsia"/>
        </w:rPr>
        <w:t>认证决定基于是否符合各项适用要求的评估结果做出。</w:t>
      </w:r>
    </w:p>
    <w:p w14:paraId="613DFC75" w14:textId="77777777" w:rsidR="00EA347F" w:rsidRPr="00F60A46" w:rsidRDefault="00EA347F" w:rsidP="006F2C79">
      <w:pPr>
        <w:pStyle w:val="a9"/>
        <w:spacing w:after="0" w:line="240" w:lineRule="auto"/>
        <w:jc w:val="both"/>
        <w:rPr>
          <w:rFonts w:ascii="Arial" w:eastAsia="宋体" w:hAnsi="Arial" w:cs="Arial"/>
        </w:rPr>
      </w:pPr>
    </w:p>
    <w:p w14:paraId="049A9C5E" w14:textId="5E0872BF" w:rsidR="006F2C79" w:rsidRPr="00F60A46" w:rsidRDefault="00EA347F" w:rsidP="006F2C79">
      <w:pPr>
        <w:pStyle w:val="a9"/>
        <w:spacing w:after="0" w:line="240" w:lineRule="auto"/>
        <w:jc w:val="both"/>
        <w:rPr>
          <w:rFonts w:ascii="Arial" w:eastAsia="宋体" w:hAnsi="Arial" w:cs="Arial"/>
        </w:rPr>
      </w:pPr>
      <w:r w:rsidRPr="00F60A46">
        <w:rPr>
          <w:rFonts w:ascii="Arial" w:eastAsia="宋体" w:hAnsi="Arial" w:hint="eastAsia"/>
        </w:rPr>
        <w:t>有关分级评估的更多信息请参见</w:t>
      </w:r>
      <w:r w:rsidRPr="00F60A46">
        <w:rPr>
          <w:rFonts w:ascii="Arial" w:eastAsia="宋体" w:hAnsi="Arial" w:hint="eastAsia"/>
        </w:rPr>
        <w:t>FSC-STD-20-001</w:t>
      </w:r>
      <w:r w:rsidR="00AE3FB8">
        <w:rPr>
          <w:rFonts w:ascii="Arial" w:eastAsia="宋体" w:hAnsi="Arial" w:hint="eastAsia"/>
        </w:rPr>
        <w:t>。</w:t>
      </w:r>
    </w:p>
    <w:p w14:paraId="3C8CCEEB" w14:textId="77777777" w:rsidR="00C83C2A" w:rsidRPr="00F60A46" w:rsidRDefault="00C83C2A" w:rsidP="00C83C2A">
      <w:pPr>
        <w:pStyle w:val="a9"/>
        <w:ind w:left="0"/>
        <w:jc w:val="both"/>
        <w:rPr>
          <w:rFonts w:ascii="Arial" w:eastAsia="宋体" w:hAnsi="Arial"/>
        </w:rPr>
      </w:pPr>
    </w:p>
    <w:p w14:paraId="00EAEAA9" w14:textId="76502C0F" w:rsidR="00C83C2A" w:rsidRPr="00F60A46" w:rsidRDefault="00A70CB5" w:rsidP="00A70CB5">
      <w:pPr>
        <w:pStyle w:val="2"/>
        <w:rPr>
          <w:rFonts w:eastAsia="宋体"/>
        </w:rPr>
      </w:pPr>
      <w:bookmarkStart w:id="26" w:name="_Toc207109894"/>
      <w:r w:rsidRPr="00F60A46">
        <w:rPr>
          <w:rFonts w:eastAsia="宋体" w:hint="eastAsia"/>
        </w:rPr>
        <w:t>幻灯片</w:t>
      </w:r>
      <w:r w:rsidRPr="00F60A46">
        <w:rPr>
          <w:rFonts w:eastAsia="宋体" w:hint="eastAsia"/>
        </w:rPr>
        <w:t>22</w:t>
      </w:r>
      <w:bookmarkEnd w:id="26"/>
    </w:p>
    <w:p w14:paraId="75C617FB" w14:textId="77777777" w:rsidR="009038A1" w:rsidRPr="00F60A46" w:rsidRDefault="009038A1" w:rsidP="009038A1">
      <w:pPr>
        <w:pStyle w:val="2"/>
        <w:rPr>
          <w:rFonts w:eastAsia="宋体"/>
        </w:rPr>
      </w:pPr>
    </w:p>
    <w:p w14:paraId="4F390E57" w14:textId="39BBD423" w:rsidR="00C83C2A" w:rsidRPr="00F60A46" w:rsidRDefault="009038A1" w:rsidP="009038A1">
      <w:pPr>
        <w:pStyle w:val="2"/>
        <w:rPr>
          <w:rFonts w:eastAsia="宋体"/>
        </w:rPr>
      </w:pPr>
      <w:bookmarkStart w:id="27" w:name="_Toc207109895"/>
      <w:r w:rsidRPr="00F60A46">
        <w:rPr>
          <w:rFonts w:eastAsia="宋体" w:hint="eastAsia"/>
        </w:rPr>
        <w:t>幻灯片</w:t>
      </w:r>
      <w:r w:rsidRPr="00F60A46">
        <w:rPr>
          <w:rFonts w:eastAsia="宋体" w:hint="eastAsia"/>
        </w:rPr>
        <w:t>23</w:t>
      </w:r>
      <w:bookmarkEnd w:id="27"/>
    </w:p>
    <w:p w14:paraId="5AE7FB3E" w14:textId="0267C63E" w:rsidR="00C83C2A" w:rsidRPr="00F60A46" w:rsidRDefault="00C83C2A" w:rsidP="00592638">
      <w:pPr>
        <w:pStyle w:val="a9"/>
        <w:numPr>
          <w:ilvl w:val="0"/>
          <w:numId w:val="76"/>
        </w:numPr>
        <w:spacing w:after="0" w:line="240" w:lineRule="auto"/>
        <w:ind w:left="709" w:hanging="283"/>
        <w:jc w:val="both"/>
        <w:rPr>
          <w:rFonts w:ascii="Arial" w:eastAsia="宋体" w:hAnsi="Arial" w:cs="Arial"/>
        </w:rPr>
      </w:pPr>
      <w:r w:rsidRPr="00F60A46">
        <w:rPr>
          <w:rFonts w:ascii="Arial" w:eastAsia="宋体" w:hAnsi="Arial" w:hint="eastAsia"/>
        </w:rPr>
        <w:t>根据</w:t>
      </w:r>
      <w:r w:rsidRPr="00F60A46">
        <w:rPr>
          <w:rFonts w:ascii="Arial" w:eastAsia="宋体" w:hAnsi="Arial" w:hint="eastAsia"/>
        </w:rPr>
        <w:t>40-004</w:t>
      </w:r>
      <w:r w:rsidRPr="00F60A46">
        <w:rPr>
          <w:rFonts w:ascii="Arial" w:eastAsia="宋体" w:hAnsi="Arial" w:hint="eastAsia"/>
        </w:rPr>
        <w:t>标准第</w:t>
      </w:r>
      <w:r w:rsidRPr="00F60A46">
        <w:rPr>
          <w:rFonts w:ascii="Arial" w:eastAsia="宋体" w:hAnsi="Arial" w:hint="eastAsia"/>
        </w:rPr>
        <w:t>1.11</w:t>
      </w:r>
      <w:r w:rsidRPr="00F60A46">
        <w:rPr>
          <w:rFonts w:ascii="Arial" w:eastAsia="宋体" w:hAnsi="Arial" w:hint="eastAsia"/>
        </w:rPr>
        <w:t>条规定，鉴于有些组织接受了社会责任审核等情况，允许通过其他认证</w:t>
      </w:r>
      <w:r w:rsidR="005E278F">
        <w:rPr>
          <w:rFonts w:ascii="Arial" w:eastAsia="宋体" w:hAnsi="Arial" w:hint="eastAsia"/>
        </w:rPr>
        <w:t>体系</w:t>
      </w:r>
      <w:r w:rsidRPr="00F60A46">
        <w:rPr>
          <w:rFonts w:ascii="Arial" w:eastAsia="宋体" w:hAnsi="Arial" w:hint="eastAsia"/>
        </w:rPr>
        <w:t>证明其符合核心劳工要求</w:t>
      </w:r>
      <w:r w:rsidR="00AE3FB8">
        <w:rPr>
          <w:rFonts w:ascii="Arial" w:eastAsia="宋体" w:hAnsi="Arial" w:hint="eastAsia"/>
        </w:rPr>
        <w:t>。</w:t>
      </w:r>
    </w:p>
    <w:p w14:paraId="109E6473" w14:textId="77777777" w:rsidR="00C83C2A" w:rsidRPr="00F60A46" w:rsidRDefault="00C83C2A" w:rsidP="00592638">
      <w:pPr>
        <w:ind w:left="709" w:hanging="283"/>
        <w:jc w:val="both"/>
        <w:rPr>
          <w:rFonts w:ascii="Arial" w:eastAsia="宋体" w:hAnsi="Arial" w:cs="Arial"/>
        </w:rPr>
      </w:pPr>
    </w:p>
    <w:p w14:paraId="27804AF9" w14:textId="6897208D" w:rsidR="00C83C2A" w:rsidRPr="00F60A46" w:rsidRDefault="00C83C2A" w:rsidP="00592638">
      <w:pPr>
        <w:pStyle w:val="a9"/>
        <w:numPr>
          <w:ilvl w:val="0"/>
          <w:numId w:val="76"/>
        </w:numPr>
        <w:spacing w:after="0" w:line="240" w:lineRule="auto"/>
        <w:ind w:left="709" w:hanging="283"/>
        <w:jc w:val="both"/>
        <w:rPr>
          <w:rFonts w:ascii="Arial" w:eastAsia="宋体" w:hAnsi="Arial" w:cs="Arial"/>
        </w:rPr>
      </w:pPr>
      <w:r w:rsidRPr="00F60A46">
        <w:rPr>
          <w:rFonts w:ascii="Arial" w:eastAsia="宋体" w:hAnsi="Arial" w:hint="eastAsia"/>
        </w:rPr>
        <w:t>为评估这些认证</w:t>
      </w:r>
      <w:r w:rsidR="005E278F">
        <w:rPr>
          <w:rFonts w:ascii="Arial" w:eastAsia="宋体" w:hAnsi="Arial" w:hint="eastAsia"/>
        </w:rPr>
        <w:t>体系</w:t>
      </w:r>
      <w:r w:rsidRPr="00F60A46">
        <w:rPr>
          <w:rFonts w:ascii="Arial" w:eastAsia="宋体" w:hAnsi="Arial" w:hint="eastAsia"/>
        </w:rPr>
        <w:t>，</w:t>
      </w:r>
      <w:r w:rsidRPr="00F60A46">
        <w:rPr>
          <w:rFonts w:ascii="Arial" w:eastAsia="宋体" w:hAnsi="Arial" w:hint="eastAsia"/>
        </w:rPr>
        <w:t>FSC</w:t>
      </w:r>
      <w:r w:rsidRPr="00F60A46">
        <w:rPr>
          <w:rFonts w:ascii="Arial" w:eastAsia="宋体" w:hAnsi="Arial" w:hint="eastAsia"/>
        </w:rPr>
        <w:t>国际委员会政策与绩效部（</w:t>
      </w:r>
      <w:r w:rsidRPr="00F60A46">
        <w:rPr>
          <w:rFonts w:ascii="Arial" w:eastAsia="宋体" w:hAnsi="Arial" w:hint="eastAsia"/>
        </w:rPr>
        <w:t>P&amp;P</w:t>
      </w:r>
      <w:r w:rsidRPr="00F60A46">
        <w:rPr>
          <w:rFonts w:ascii="Arial" w:eastAsia="宋体" w:hAnsi="Arial" w:hint="eastAsia"/>
        </w:rPr>
        <w:t>）制定了相关评估流程，并与利益相关方进行了磋商。随后启动了申请征询程序，邀请利益相关方就认证</w:t>
      </w:r>
      <w:r w:rsidR="005E278F">
        <w:rPr>
          <w:rFonts w:ascii="Arial" w:eastAsia="宋体" w:hAnsi="Arial" w:hint="eastAsia"/>
        </w:rPr>
        <w:t>体系</w:t>
      </w:r>
      <w:r w:rsidRPr="00F60A46">
        <w:rPr>
          <w:rFonts w:ascii="Arial" w:eastAsia="宋体" w:hAnsi="Arial" w:hint="eastAsia"/>
        </w:rPr>
        <w:t>的评估提供建议。</w:t>
      </w:r>
    </w:p>
    <w:p w14:paraId="7FC8F8F6" w14:textId="77777777" w:rsidR="00C83C2A" w:rsidRPr="00F60A46" w:rsidRDefault="00C83C2A" w:rsidP="00592638">
      <w:pPr>
        <w:ind w:left="709" w:hanging="283"/>
        <w:jc w:val="both"/>
        <w:rPr>
          <w:rFonts w:ascii="Arial" w:eastAsia="宋体" w:hAnsi="Arial" w:cs="Arial"/>
        </w:rPr>
      </w:pPr>
    </w:p>
    <w:p w14:paraId="5C03F2A5" w14:textId="638AD847" w:rsidR="00C83C2A" w:rsidRPr="00F60A46" w:rsidRDefault="00C83C2A" w:rsidP="00592638">
      <w:pPr>
        <w:pStyle w:val="a9"/>
        <w:numPr>
          <w:ilvl w:val="0"/>
          <w:numId w:val="76"/>
        </w:numPr>
        <w:spacing w:after="0" w:line="240" w:lineRule="auto"/>
        <w:ind w:left="709" w:hanging="283"/>
        <w:jc w:val="both"/>
        <w:rPr>
          <w:rFonts w:ascii="Arial" w:eastAsia="宋体" w:hAnsi="Arial" w:cs="Arial"/>
        </w:rPr>
      </w:pPr>
      <w:r w:rsidRPr="00F60A46">
        <w:rPr>
          <w:rFonts w:ascii="Arial" w:eastAsia="宋体" w:hAnsi="Arial" w:hint="eastAsia"/>
        </w:rPr>
        <w:t>根据评估结果，仅</w:t>
      </w:r>
      <w:r w:rsidRPr="00F60A46">
        <w:rPr>
          <w:rFonts w:ascii="Arial" w:eastAsia="宋体" w:hAnsi="Arial" w:hint="eastAsia"/>
        </w:rPr>
        <w:t>SA8000</w:t>
      </w:r>
      <w:r w:rsidRPr="00F60A46">
        <w:rPr>
          <w:rFonts w:ascii="Arial" w:eastAsia="宋体" w:hAnsi="Arial" w:hint="eastAsia"/>
        </w:rPr>
        <w:t>认证体系被认定为等效体系，相关结论载于第</w:t>
      </w:r>
      <w:r w:rsidRPr="00F60A46">
        <w:rPr>
          <w:rFonts w:ascii="Arial" w:eastAsia="宋体" w:hAnsi="Arial" w:hint="eastAsia"/>
        </w:rPr>
        <w:t>24</w:t>
      </w:r>
      <w:r w:rsidRPr="00F60A46">
        <w:rPr>
          <w:rFonts w:ascii="Arial" w:eastAsia="宋体" w:hAnsi="Arial" w:hint="eastAsia"/>
        </w:rPr>
        <w:t>号《技术指南》（</w:t>
      </w:r>
      <w:r w:rsidRPr="00F60A46">
        <w:rPr>
          <w:rFonts w:ascii="Arial" w:eastAsia="宋体" w:hAnsi="Arial" w:hint="eastAsia"/>
        </w:rPr>
        <w:t>ADVICE-40-004-24</w:t>
      </w:r>
      <w:r w:rsidRPr="00F60A46">
        <w:rPr>
          <w:rFonts w:ascii="Arial" w:eastAsia="宋体" w:hAnsi="Arial" w:hint="eastAsia"/>
        </w:rPr>
        <w:t>）中。</w:t>
      </w:r>
    </w:p>
    <w:p w14:paraId="1E8098C2" w14:textId="77777777" w:rsidR="00C83C2A" w:rsidRPr="00F60A46" w:rsidRDefault="00C83C2A" w:rsidP="00592638">
      <w:pPr>
        <w:pStyle w:val="a9"/>
        <w:ind w:left="709" w:hanging="283"/>
        <w:jc w:val="both"/>
        <w:rPr>
          <w:rFonts w:ascii="Arial" w:eastAsia="宋体" w:hAnsi="Arial" w:cs="Arial"/>
        </w:rPr>
      </w:pPr>
    </w:p>
    <w:p w14:paraId="467104C5" w14:textId="65ED7215" w:rsidR="00C83C2A" w:rsidRPr="00F60A46" w:rsidRDefault="00C83C2A" w:rsidP="00592638">
      <w:pPr>
        <w:pStyle w:val="a9"/>
        <w:numPr>
          <w:ilvl w:val="0"/>
          <w:numId w:val="77"/>
        </w:numPr>
        <w:spacing w:after="0" w:line="240" w:lineRule="auto"/>
        <w:ind w:left="709" w:hanging="283"/>
        <w:jc w:val="both"/>
        <w:rPr>
          <w:rFonts w:ascii="Arial" w:eastAsia="宋体" w:hAnsi="Arial" w:cs="Arial"/>
        </w:rPr>
      </w:pPr>
      <w:r w:rsidRPr="00F60A46">
        <w:rPr>
          <w:rFonts w:ascii="Arial" w:eastAsia="宋体" w:hAnsi="Arial" w:hint="eastAsia"/>
        </w:rPr>
        <w:t>这意味着持有有效</w:t>
      </w:r>
      <w:r w:rsidRPr="00F60A46">
        <w:rPr>
          <w:rFonts w:ascii="Arial" w:eastAsia="宋体" w:hAnsi="Arial" w:hint="eastAsia"/>
        </w:rPr>
        <w:t>SA8000</w:t>
      </w:r>
      <w:r w:rsidRPr="00F60A46">
        <w:rPr>
          <w:rFonts w:ascii="Arial" w:eastAsia="宋体" w:hAnsi="Arial" w:hint="eastAsia"/>
        </w:rPr>
        <w:t>认证的组织，可通过提供</w:t>
      </w:r>
      <w:r w:rsidRPr="00F60A46">
        <w:rPr>
          <w:rFonts w:ascii="Arial" w:eastAsia="宋体" w:hAnsi="Arial" w:hint="eastAsia"/>
        </w:rPr>
        <w:t>SA8000</w:t>
      </w:r>
      <w:r w:rsidRPr="00F60A46">
        <w:rPr>
          <w:rFonts w:ascii="Arial" w:eastAsia="宋体" w:hAnsi="Arial" w:hint="eastAsia"/>
        </w:rPr>
        <w:t>审核报告等相关文件，证明其符合核心劳工要求</w:t>
      </w:r>
      <w:r w:rsidR="00AE3FB8">
        <w:rPr>
          <w:rFonts w:ascii="Arial" w:eastAsia="宋体" w:hAnsi="Arial" w:hint="eastAsia"/>
        </w:rPr>
        <w:t>。</w:t>
      </w:r>
    </w:p>
    <w:p w14:paraId="78D0DF8A" w14:textId="77777777" w:rsidR="00C83C2A" w:rsidRPr="00F60A46" w:rsidRDefault="00C83C2A" w:rsidP="00592638">
      <w:pPr>
        <w:pStyle w:val="a9"/>
        <w:ind w:left="709" w:hanging="283"/>
        <w:jc w:val="both"/>
        <w:rPr>
          <w:rFonts w:ascii="Arial" w:eastAsia="宋体" w:hAnsi="Arial" w:cs="Arial"/>
        </w:rPr>
      </w:pPr>
    </w:p>
    <w:p w14:paraId="001CB982" w14:textId="1EF6803F" w:rsidR="00C83C2A" w:rsidRPr="00F60A46" w:rsidRDefault="00C83C2A" w:rsidP="00592638">
      <w:pPr>
        <w:pStyle w:val="a9"/>
        <w:numPr>
          <w:ilvl w:val="0"/>
          <w:numId w:val="77"/>
        </w:numPr>
        <w:spacing w:after="0" w:line="240" w:lineRule="auto"/>
        <w:ind w:left="709" w:hanging="283"/>
        <w:jc w:val="both"/>
        <w:rPr>
          <w:rFonts w:ascii="Arial" w:eastAsia="宋体" w:hAnsi="Arial" w:cs="Arial"/>
        </w:rPr>
      </w:pPr>
      <w:r w:rsidRPr="00F60A46">
        <w:rPr>
          <w:rFonts w:ascii="Arial" w:eastAsia="宋体" w:hAnsi="Arial" w:hint="eastAsia"/>
        </w:rPr>
        <w:t>认证机构审核员须将相关信息纳入评估报告，并核实</w:t>
      </w:r>
      <w:r w:rsidRPr="00F60A46">
        <w:rPr>
          <w:rFonts w:ascii="Arial" w:eastAsia="宋体" w:hAnsi="Arial" w:hint="eastAsia"/>
        </w:rPr>
        <w:t>SA8000</w:t>
      </w:r>
      <w:r w:rsidRPr="00F60A46">
        <w:rPr>
          <w:rFonts w:ascii="Arial" w:eastAsia="宋体" w:hAnsi="Arial" w:hint="eastAsia"/>
        </w:rPr>
        <w:t>证书的真实性</w:t>
      </w:r>
      <w:r w:rsidR="00AE3FB8">
        <w:rPr>
          <w:rFonts w:ascii="Arial" w:eastAsia="宋体" w:hAnsi="Arial" w:hint="eastAsia"/>
        </w:rPr>
        <w:t>。</w:t>
      </w:r>
    </w:p>
    <w:p w14:paraId="690553D1" w14:textId="77777777" w:rsidR="00C83C2A" w:rsidRPr="00F60A46" w:rsidRDefault="00C83C2A" w:rsidP="00592638">
      <w:pPr>
        <w:ind w:left="709" w:hanging="283"/>
        <w:rPr>
          <w:rFonts w:ascii="Arial" w:eastAsia="宋体" w:hAnsi="Arial"/>
        </w:rPr>
      </w:pPr>
    </w:p>
    <w:p w14:paraId="156AC2BA" w14:textId="755873E9" w:rsidR="00946714" w:rsidRPr="00F60A46" w:rsidRDefault="00946714" w:rsidP="00592638">
      <w:pPr>
        <w:tabs>
          <w:tab w:val="left" w:pos="426"/>
        </w:tabs>
        <w:ind w:left="709" w:hanging="283"/>
        <w:jc w:val="both"/>
        <w:rPr>
          <w:rFonts w:ascii="Arial" w:eastAsia="宋体" w:hAnsi="Arial" w:cs="Arial"/>
          <w:b/>
          <w:bCs/>
        </w:rPr>
      </w:pPr>
      <w:r w:rsidRPr="00F60A46">
        <w:rPr>
          <w:rFonts w:ascii="Arial" w:eastAsia="宋体" w:hAnsi="Arial" w:hint="eastAsia"/>
          <w:b/>
        </w:rPr>
        <w:t>更多信息</w:t>
      </w:r>
    </w:p>
    <w:p w14:paraId="096D5F86" w14:textId="77777777" w:rsidR="00C83C2A" w:rsidRPr="00F60A46" w:rsidRDefault="00C83C2A" w:rsidP="00592638">
      <w:pPr>
        <w:tabs>
          <w:tab w:val="left" w:pos="426"/>
        </w:tabs>
        <w:ind w:left="426"/>
        <w:jc w:val="both"/>
        <w:rPr>
          <w:rFonts w:ascii="Arial" w:eastAsia="宋体" w:hAnsi="Arial" w:cs="Arial"/>
        </w:rPr>
      </w:pPr>
      <w:r w:rsidRPr="00F60A46">
        <w:rPr>
          <w:rFonts w:ascii="Arial" w:eastAsia="宋体" w:hAnsi="Arial" w:hint="eastAsia"/>
        </w:rPr>
        <w:t>SA8000</w:t>
      </w:r>
      <w:r w:rsidRPr="00F60A46">
        <w:rPr>
          <w:rFonts w:ascii="Arial" w:eastAsia="宋体" w:hAnsi="Arial" w:hint="eastAsia"/>
        </w:rPr>
        <w:t>是社会责任国际组织（</w:t>
      </w:r>
      <w:r w:rsidRPr="00F60A46">
        <w:rPr>
          <w:rFonts w:ascii="Arial" w:eastAsia="宋体" w:hAnsi="Arial" w:hint="eastAsia"/>
        </w:rPr>
        <w:t>SAI</w:t>
      </w:r>
      <w:r w:rsidRPr="00F60A46">
        <w:rPr>
          <w:rFonts w:ascii="Arial" w:eastAsia="宋体" w:hAnsi="Arial" w:hint="eastAsia"/>
        </w:rPr>
        <w:t>，一家非政府机构）制定的社会责任审核认证标准。该标准以</w:t>
      </w:r>
      <w:r w:rsidRPr="00F60A46">
        <w:rPr>
          <w:rFonts w:ascii="Arial" w:eastAsia="宋体" w:hAnsi="Arial" w:hint="eastAsia"/>
        </w:rPr>
        <w:t>ISO 17021</w:t>
      </w:r>
      <w:r w:rsidRPr="00F60A46">
        <w:rPr>
          <w:rFonts w:ascii="Arial" w:eastAsia="宋体" w:hAnsi="Arial" w:hint="eastAsia"/>
        </w:rPr>
        <w:t>为基础。</w:t>
      </w:r>
    </w:p>
    <w:p w14:paraId="43F6502D" w14:textId="77777777" w:rsidR="00C83C2A" w:rsidRPr="00F60A46" w:rsidRDefault="00C83C2A" w:rsidP="00592638">
      <w:pPr>
        <w:tabs>
          <w:tab w:val="left" w:pos="426"/>
        </w:tabs>
        <w:ind w:left="426"/>
        <w:jc w:val="both"/>
        <w:rPr>
          <w:rFonts w:ascii="Arial" w:eastAsia="宋体" w:hAnsi="Arial" w:cs="Arial"/>
        </w:rPr>
      </w:pPr>
      <w:r w:rsidRPr="00F60A46">
        <w:rPr>
          <w:rFonts w:ascii="Arial" w:eastAsia="宋体" w:hAnsi="Arial" w:hint="eastAsia"/>
        </w:rPr>
        <w:t>SA8000</w:t>
      </w:r>
      <w:r w:rsidRPr="00F60A46">
        <w:rPr>
          <w:rFonts w:ascii="Arial" w:eastAsia="宋体" w:hAnsi="Arial" w:hint="eastAsia"/>
        </w:rPr>
        <w:t>认证侧重于组织的劳动者权益管理体系，旨在推动其持续改进；并通过定期审核来保持认证的有效性。</w:t>
      </w:r>
    </w:p>
    <w:p w14:paraId="5B6EA689" w14:textId="77777777" w:rsidR="00C83C2A" w:rsidRPr="00F60A46" w:rsidRDefault="00C83C2A" w:rsidP="00C83C2A">
      <w:pPr>
        <w:rPr>
          <w:rFonts w:ascii="Arial" w:eastAsia="宋体" w:hAnsi="Arial"/>
          <w:color w:val="ED7D31" w:themeColor="accent2"/>
        </w:rPr>
      </w:pPr>
    </w:p>
    <w:p w14:paraId="3EF7CDF4" w14:textId="0050BBD5" w:rsidR="00C83C2A" w:rsidRPr="00F60A46" w:rsidRDefault="0064189D" w:rsidP="0064189D">
      <w:pPr>
        <w:pStyle w:val="2"/>
        <w:rPr>
          <w:rFonts w:eastAsia="宋体"/>
        </w:rPr>
      </w:pPr>
      <w:bookmarkStart w:id="28" w:name="_Toc207109896"/>
      <w:r w:rsidRPr="00F60A46">
        <w:rPr>
          <w:rFonts w:eastAsia="宋体" w:hint="eastAsia"/>
        </w:rPr>
        <w:t>幻灯片</w:t>
      </w:r>
      <w:r w:rsidRPr="00F60A46">
        <w:rPr>
          <w:rFonts w:eastAsia="宋体" w:hint="eastAsia"/>
        </w:rPr>
        <w:t>24</w:t>
      </w:r>
      <w:bookmarkEnd w:id="28"/>
    </w:p>
    <w:p w14:paraId="3FC1FE7C" w14:textId="77777777" w:rsidR="00EF3EED" w:rsidRPr="00F60A46" w:rsidRDefault="00EF3EED" w:rsidP="00EF3EED">
      <w:pPr>
        <w:rPr>
          <w:rFonts w:ascii="Arial" w:eastAsia="宋体" w:hAnsi="Arial"/>
        </w:rPr>
      </w:pPr>
    </w:p>
    <w:p w14:paraId="43A4F0F8" w14:textId="115026FF" w:rsidR="00C83C2A" w:rsidRPr="00F60A46" w:rsidRDefault="00EF3EED" w:rsidP="003F7672">
      <w:pPr>
        <w:pStyle w:val="2"/>
        <w:rPr>
          <w:rFonts w:eastAsia="宋体"/>
        </w:rPr>
      </w:pPr>
      <w:bookmarkStart w:id="29" w:name="_Toc207109897"/>
      <w:r w:rsidRPr="00F60A46">
        <w:rPr>
          <w:rFonts w:eastAsia="宋体" w:hint="eastAsia"/>
        </w:rPr>
        <w:t>幻灯片</w:t>
      </w:r>
      <w:r w:rsidRPr="00F60A46">
        <w:rPr>
          <w:rFonts w:eastAsia="宋体" w:hint="eastAsia"/>
        </w:rPr>
        <w:t>25</w:t>
      </w:r>
      <w:bookmarkEnd w:id="29"/>
    </w:p>
    <w:p w14:paraId="29BD2014" w14:textId="77777777" w:rsidR="00C83C2A" w:rsidRPr="00F60A46" w:rsidRDefault="00C83C2A" w:rsidP="00BA0F45">
      <w:pPr>
        <w:pStyle w:val="a9"/>
        <w:numPr>
          <w:ilvl w:val="0"/>
          <w:numId w:val="78"/>
        </w:numPr>
        <w:spacing w:after="0" w:line="240" w:lineRule="auto"/>
        <w:rPr>
          <w:rFonts w:ascii="Arial" w:eastAsia="宋体" w:hAnsi="Arial" w:cs="Arial"/>
        </w:rPr>
      </w:pPr>
      <w:r w:rsidRPr="00F60A46">
        <w:rPr>
          <w:rFonts w:ascii="Arial" w:eastAsia="宋体" w:hAnsi="Arial" w:hint="eastAsia"/>
        </w:rPr>
        <w:t>认证范围内的外包协议旨在将相关业务活动进行外包。这意味着外包业务活动中涉及的劳动者也要被纳入评估范围（根据第</w:t>
      </w:r>
      <w:r w:rsidRPr="00F60A46">
        <w:rPr>
          <w:rFonts w:ascii="Arial" w:eastAsia="宋体" w:hAnsi="Arial" w:hint="eastAsia"/>
        </w:rPr>
        <w:t>13</w:t>
      </w:r>
      <w:r w:rsidRPr="00F60A46">
        <w:rPr>
          <w:rFonts w:ascii="Arial" w:eastAsia="宋体" w:hAnsi="Arial" w:hint="eastAsia"/>
        </w:rPr>
        <w:t>章）。</w:t>
      </w:r>
    </w:p>
    <w:p w14:paraId="57846BC4" w14:textId="77777777" w:rsidR="00C83C2A" w:rsidRPr="00F60A46" w:rsidRDefault="00C83C2A" w:rsidP="00C83C2A">
      <w:pPr>
        <w:pStyle w:val="a9"/>
        <w:ind w:left="360"/>
        <w:rPr>
          <w:rFonts w:ascii="Arial" w:eastAsia="宋体" w:hAnsi="Arial" w:cs="Arial"/>
        </w:rPr>
      </w:pPr>
    </w:p>
    <w:p w14:paraId="0E272981" w14:textId="77777777" w:rsidR="00C83C2A" w:rsidRPr="00F60A46" w:rsidRDefault="00C83C2A" w:rsidP="00BA0F45">
      <w:pPr>
        <w:pStyle w:val="a9"/>
        <w:numPr>
          <w:ilvl w:val="0"/>
          <w:numId w:val="78"/>
        </w:numPr>
        <w:spacing w:after="0" w:line="240" w:lineRule="auto"/>
        <w:rPr>
          <w:rFonts w:ascii="Arial" w:eastAsia="宋体" w:hAnsi="Arial" w:cs="Arial"/>
        </w:rPr>
      </w:pPr>
      <w:r w:rsidRPr="00F60A46">
        <w:rPr>
          <w:rFonts w:ascii="Arial" w:eastAsia="宋体" w:hAnsi="Arial" w:hint="eastAsia"/>
        </w:rPr>
        <w:t>针对这种情况，要如何处理？</w:t>
      </w:r>
    </w:p>
    <w:p w14:paraId="0F6FF18A" w14:textId="77777777" w:rsidR="00C83C2A" w:rsidRPr="00F60A46" w:rsidRDefault="00C83C2A" w:rsidP="00BA0F45">
      <w:pPr>
        <w:pStyle w:val="a9"/>
        <w:numPr>
          <w:ilvl w:val="1"/>
          <w:numId w:val="78"/>
        </w:numPr>
        <w:spacing w:after="0" w:line="240" w:lineRule="auto"/>
        <w:jc w:val="both"/>
        <w:rPr>
          <w:rFonts w:ascii="Arial" w:eastAsia="宋体" w:hAnsi="Arial" w:cs="Arial"/>
        </w:rPr>
      </w:pPr>
      <w:r w:rsidRPr="00F60A46">
        <w:rPr>
          <w:rFonts w:ascii="Arial" w:eastAsia="宋体" w:hAnsi="Arial" w:hint="eastAsia"/>
        </w:rPr>
        <w:t>利益相关方（认证机构）可请求</w:t>
      </w:r>
      <w:r w:rsidRPr="00F60A46">
        <w:rPr>
          <w:rFonts w:ascii="Arial" w:eastAsia="宋体" w:hAnsi="Arial" w:hint="eastAsia"/>
        </w:rPr>
        <w:t>FSC</w:t>
      </w:r>
      <w:r w:rsidRPr="00F60A46">
        <w:rPr>
          <w:rFonts w:ascii="Arial" w:eastAsia="宋体" w:hAnsi="Arial" w:hint="eastAsia"/>
        </w:rPr>
        <w:t>提供规范性参考文件，以明确评估要求和委员会统一执行标准。</w:t>
      </w:r>
      <w:r w:rsidRPr="00F60A46">
        <w:rPr>
          <w:rFonts w:ascii="Arial" w:eastAsia="宋体" w:hAnsi="Arial" w:hint="eastAsia"/>
        </w:rPr>
        <w:t>2022</w:t>
      </w:r>
      <w:r w:rsidRPr="00F60A46">
        <w:rPr>
          <w:rFonts w:ascii="Arial" w:eastAsia="宋体" w:hAnsi="Arial" w:hint="eastAsia"/>
        </w:rPr>
        <w:t>年，开展了初步讨论，这也是制定第</w:t>
      </w:r>
      <w:r w:rsidRPr="00F60A46">
        <w:rPr>
          <w:rFonts w:ascii="Arial" w:eastAsia="宋体" w:hAnsi="Arial" w:hint="eastAsia"/>
        </w:rPr>
        <w:t>23</w:t>
      </w:r>
      <w:r w:rsidRPr="00F60A46">
        <w:rPr>
          <w:rFonts w:ascii="Arial" w:eastAsia="宋体" w:hAnsi="Arial" w:hint="eastAsia"/>
        </w:rPr>
        <w:t>号《技术指南》（</w:t>
      </w:r>
      <w:r w:rsidRPr="00F60A46">
        <w:rPr>
          <w:rFonts w:ascii="Arial" w:eastAsia="宋体" w:hAnsi="Arial" w:hint="eastAsia"/>
        </w:rPr>
        <w:t>40-004-23</w:t>
      </w:r>
      <w:r w:rsidRPr="00F60A46">
        <w:rPr>
          <w:rFonts w:ascii="Arial" w:eastAsia="宋体" w:hAnsi="Arial" w:hint="eastAsia"/>
        </w:rPr>
        <w:t>）的第一步。</w:t>
      </w:r>
    </w:p>
    <w:p w14:paraId="5491ED09" w14:textId="77777777" w:rsidR="00C83C2A" w:rsidRPr="00F60A46" w:rsidRDefault="00C83C2A" w:rsidP="00C83C2A">
      <w:pPr>
        <w:pStyle w:val="a9"/>
        <w:ind w:left="1080"/>
        <w:jc w:val="both"/>
        <w:rPr>
          <w:rFonts w:ascii="Arial" w:eastAsia="宋体" w:hAnsi="Arial" w:cs="Arial"/>
        </w:rPr>
      </w:pPr>
    </w:p>
    <w:p w14:paraId="1DC6815D" w14:textId="08BBE79F" w:rsidR="00C83C2A" w:rsidRPr="00F60A46" w:rsidRDefault="00C83C2A" w:rsidP="00C83C2A">
      <w:pPr>
        <w:pStyle w:val="a9"/>
        <w:numPr>
          <w:ilvl w:val="0"/>
          <w:numId w:val="78"/>
        </w:numPr>
        <w:spacing w:after="0" w:line="240" w:lineRule="auto"/>
        <w:jc w:val="both"/>
        <w:rPr>
          <w:rFonts w:ascii="Arial" w:eastAsia="宋体" w:hAnsi="Arial" w:cs="Arial"/>
        </w:rPr>
      </w:pPr>
      <w:r w:rsidRPr="00F60A46">
        <w:rPr>
          <w:rFonts w:ascii="Arial" w:eastAsia="宋体" w:hAnsi="Arial" w:hint="eastAsia"/>
        </w:rPr>
        <w:t>第</w:t>
      </w:r>
      <w:r w:rsidRPr="00F60A46">
        <w:rPr>
          <w:rFonts w:ascii="Arial" w:eastAsia="宋体" w:hAnsi="Arial" w:hint="eastAsia"/>
        </w:rPr>
        <w:t>23</w:t>
      </w:r>
      <w:r w:rsidRPr="00F60A46">
        <w:rPr>
          <w:rFonts w:ascii="Arial" w:eastAsia="宋体" w:hAnsi="Arial" w:hint="eastAsia"/>
        </w:rPr>
        <w:t>号《技术指南》的首版于去年发布，自</w:t>
      </w:r>
      <w:r w:rsidRPr="00F60A46">
        <w:rPr>
          <w:rFonts w:ascii="Arial" w:eastAsia="宋体" w:hAnsi="Arial" w:hint="eastAsia"/>
        </w:rPr>
        <w:t>2023</w:t>
      </w:r>
      <w:r w:rsidRPr="00F60A46">
        <w:rPr>
          <w:rFonts w:ascii="Arial" w:eastAsia="宋体" w:hAnsi="Arial" w:hint="eastAsia"/>
        </w:rPr>
        <w:t>年</w:t>
      </w:r>
      <w:r w:rsidRPr="00F60A46">
        <w:rPr>
          <w:rFonts w:ascii="Arial" w:eastAsia="宋体" w:hAnsi="Arial" w:hint="eastAsia"/>
        </w:rPr>
        <w:t>7</w:t>
      </w:r>
      <w:r w:rsidRPr="00F60A46">
        <w:rPr>
          <w:rFonts w:ascii="Arial" w:eastAsia="宋体" w:hAnsi="Arial" w:hint="eastAsia"/>
        </w:rPr>
        <w:t>月</w:t>
      </w:r>
      <w:r w:rsidRPr="00F60A46">
        <w:rPr>
          <w:rFonts w:ascii="Arial" w:eastAsia="宋体" w:hAnsi="Arial" w:hint="eastAsia"/>
        </w:rPr>
        <w:t>1</w:t>
      </w:r>
      <w:r w:rsidRPr="00F60A46">
        <w:rPr>
          <w:rFonts w:ascii="Arial" w:eastAsia="宋体" w:hAnsi="Arial" w:hint="eastAsia"/>
        </w:rPr>
        <w:t>日起生效。自实施以来，</w:t>
      </w:r>
      <w:r w:rsidRPr="00F60A46">
        <w:rPr>
          <w:rFonts w:ascii="Arial" w:eastAsia="宋体" w:hAnsi="Arial" w:hint="eastAsia"/>
        </w:rPr>
        <w:t>FSC</w:t>
      </w:r>
      <w:r w:rsidRPr="00F60A46">
        <w:rPr>
          <w:rFonts w:ascii="Arial" w:eastAsia="宋体" w:hAnsi="Arial" w:hint="eastAsia"/>
        </w:rPr>
        <w:t>已收到各利益相关方的多项关切及修订诉求。为此，</w:t>
      </w:r>
      <w:r w:rsidRPr="00F60A46">
        <w:rPr>
          <w:rFonts w:ascii="Arial" w:eastAsia="宋体" w:hAnsi="Arial" w:hint="eastAsia"/>
        </w:rPr>
        <w:t>FSC</w:t>
      </w:r>
      <w:r w:rsidRPr="00F60A46">
        <w:rPr>
          <w:rFonts w:ascii="Arial" w:eastAsia="宋体" w:hAnsi="Arial" w:hint="eastAsia"/>
        </w:rPr>
        <w:t>于</w:t>
      </w:r>
      <w:r w:rsidRPr="00F60A46">
        <w:rPr>
          <w:rFonts w:ascii="Arial" w:eastAsia="宋体" w:hAnsi="Arial" w:hint="eastAsia"/>
        </w:rPr>
        <w:t>2024</w:t>
      </w:r>
      <w:r w:rsidRPr="00F60A46">
        <w:rPr>
          <w:rFonts w:ascii="Arial" w:eastAsia="宋体" w:hAnsi="Arial" w:hint="eastAsia"/>
        </w:rPr>
        <w:t>年</w:t>
      </w:r>
      <w:r w:rsidRPr="00F60A46">
        <w:rPr>
          <w:rFonts w:ascii="Arial" w:eastAsia="宋体" w:hAnsi="Arial" w:hint="eastAsia"/>
        </w:rPr>
        <w:t>8</w:t>
      </w:r>
      <w:r w:rsidRPr="00F60A46">
        <w:rPr>
          <w:rFonts w:ascii="Arial" w:eastAsia="宋体" w:hAnsi="Arial" w:hint="eastAsia"/>
        </w:rPr>
        <w:t>月发布新版《技术指南》，旨在回应各方关切并提供更明确的执行说明</w:t>
      </w:r>
      <w:r w:rsidR="00AE3FB8">
        <w:rPr>
          <w:rFonts w:ascii="Arial" w:eastAsia="宋体" w:hAnsi="Arial" w:hint="eastAsia"/>
        </w:rPr>
        <w:t>。</w:t>
      </w:r>
    </w:p>
    <w:p w14:paraId="635D7FE2" w14:textId="77777777" w:rsidR="00C83C2A" w:rsidRPr="00F60A46" w:rsidRDefault="00C83C2A" w:rsidP="00C83C2A">
      <w:pPr>
        <w:pStyle w:val="a9"/>
        <w:ind w:left="360" w:hanging="360"/>
        <w:jc w:val="both"/>
        <w:rPr>
          <w:rFonts w:ascii="Arial" w:eastAsia="宋体" w:hAnsi="Arial"/>
        </w:rPr>
      </w:pPr>
    </w:p>
    <w:p w14:paraId="14FFFCA9" w14:textId="1596613E" w:rsidR="00C83C2A" w:rsidRPr="00F60A46" w:rsidRDefault="00657BCF" w:rsidP="00657BCF">
      <w:pPr>
        <w:pStyle w:val="2"/>
        <w:rPr>
          <w:rFonts w:eastAsia="宋体"/>
        </w:rPr>
      </w:pPr>
      <w:bookmarkStart w:id="30" w:name="_Toc207109898"/>
      <w:r w:rsidRPr="00F60A46">
        <w:rPr>
          <w:rFonts w:eastAsia="宋体" w:hint="eastAsia"/>
        </w:rPr>
        <w:t>幻灯片</w:t>
      </w:r>
      <w:r w:rsidRPr="00F60A46">
        <w:rPr>
          <w:rFonts w:eastAsia="宋体" w:hint="eastAsia"/>
        </w:rPr>
        <w:t>26</w:t>
      </w:r>
      <w:bookmarkEnd w:id="30"/>
    </w:p>
    <w:p w14:paraId="37D04F95" w14:textId="048CC3C2" w:rsidR="00437F35" w:rsidRPr="00F60A46" w:rsidRDefault="00437F35" w:rsidP="00437F35">
      <w:pPr>
        <w:jc w:val="both"/>
        <w:rPr>
          <w:rFonts w:ascii="Arial" w:eastAsia="宋体" w:hAnsi="Arial" w:cs="Arial"/>
          <w:b/>
          <w:bCs/>
        </w:rPr>
      </w:pPr>
      <w:r w:rsidRPr="00F60A46">
        <w:rPr>
          <w:rFonts w:ascii="Arial" w:eastAsia="宋体" w:hAnsi="Arial" w:hint="eastAsia"/>
          <w:b/>
        </w:rPr>
        <w:t>需重点掌握以下要点：</w:t>
      </w:r>
    </w:p>
    <w:p w14:paraId="1DF083E6" w14:textId="77594C48" w:rsidR="00C83C2A" w:rsidRPr="00F60A46" w:rsidRDefault="00C83C2A" w:rsidP="00437F35">
      <w:pPr>
        <w:ind w:firstLine="720"/>
        <w:jc w:val="both"/>
        <w:rPr>
          <w:rFonts w:ascii="Arial" w:eastAsia="宋体" w:hAnsi="Arial" w:cs="Arial"/>
          <w:b/>
          <w:bCs/>
        </w:rPr>
      </w:pPr>
      <w:r w:rsidRPr="00F60A46">
        <w:rPr>
          <w:rFonts w:ascii="Arial" w:eastAsia="宋体" w:hAnsi="Arial" w:hint="eastAsia"/>
          <w:b/>
        </w:rPr>
        <w:t>外包协议</w:t>
      </w:r>
    </w:p>
    <w:p w14:paraId="2F00C58E" w14:textId="54527EFB" w:rsidR="00C83C2A" w:rsidRPr="00F60A46" w:rsidRDefault="00C83C2A" w:rsidP="00437F35">
      <w:pPr>
        <w:pStyle w:val="a9"/>
        <w:jc w:val="both"/>
        <w:rPr>
          <w:rFonts w:ascii="Arial" w:eastAsia="宋体" w:hAnsi="Arial" w:cs="Arial"/>
        </w:rPr>
      </w:pPr>
      <w:r w:rsidRPr="00F60A46">
        <w:rPr>
          <w:rFonts w:ascii="Arial" w:eastAsia="宋体" w:hAnsi="Arial" w:hint="eastAsia"/>
        </w:rPr>
        <w:t>承包方所开展的活动属于认证范围。因此，外包协议条款需明确体现这一要求。协议中须包含对核心劳工要求的明确承诺，或由承包方与组织方另行签订承诺协议</w:t>
      </w:r>
      <w:r w:rsidR="00AE3FB8">
        <w:rPr>
          <w:rFonts w:ascii="Arial" w:eastAsia="宋体" w:hAnsi="Arial" w:hint="eastAsia"/>
        </w:rPr>
        <w:t>。</w:t>
      </w:r>
    </w:p>
    <w:p w14:paraId="4BA79880" w14:textId="77777777" w:rsidR="00C83C2A" w:rsidRPr="00F60A46" w:rsidRDefault="00C83C2A" w:rsidP="00437F35">
      <w:pPr>
        <w:pStyle w:val="a9"/>
        <w:jc w:val="both"/>
        <w:rPr>
          <w:rFonts w:ascii="Arial" w:eastAsia="宋体" w:hAnsi="Arial" w:cs="Arial"/>
        </w:rPr>
      </w:pPr>
    </w:p>
    <w:p w14:paraId="77923E03" w14:textId="77777777" w:rsidR="00C83C2A" w:rsidRPr="00F60A46" w:rsidRDefault="00C83C2A" w:rsidP="00437F35">
      <w:pPr>
        <w:pStyle w:val="a9"/>
        <w:jc w:val="both"/>
        <w:rPr>
          <w:rFonts w:ascii="Arial" w:eastAsia="宋体" w:hAnsi="Arial" w:cs="Arial"/>
          <w:b/>
          <w:bCs/>
        </w:rPr>
      </w:pPr>
      <w:r w:rsidRPr="00F60A46">
        <w:rPr>
          <w:rFonts w:ascii="Arial" w:eastAsia="宋体" w:hAnsi="Arial" w:hint="eastAsia"/>
          <w:b/>
        </w:rPr>
        <w:t>自我评估表</w:t>
      </w:r>
    </w:p>
    <w:p w14:paraId="4061FF49" w14:textId="77777777" w:rsidR="00C83C2A" w:rsidRPr="00F60A46" w:rsidRDefault="00C83C2A" w:rsidP="00437F35">
      <w:pPr>
        <w:pStyle w:val="a9"/>
        <w:jc w:val="both"/>
        <w:rPr>
          <w:rFonts w:ascii="Arial" w:eastAsia="宋体" w:hAnsi="Arial" w:cs="Arial"/>
        </w:rPr>
      </w:pPr>
      <w:r w:rsidRPr="00F60A46">
        <w:rPr>
          <w:rFonts w:ascii="Arial" w:eastAsia="宋体" w:hAnsi="Arial" w:hint="eastAsia"/>
        </w:rPr>
        <w:t>组织需将承包方纳入其自我评估范围，并核查其是否符合核心劳工要求。若承包方未包含在组织的自我评估中，则需由承包方另行提供自我评估表。</w:t>
      </w:r>
    </w:p>
    <w:p w14:paraId="0A8B79A6" w14:textId="77777777" w:rsidR="00C83C2A" w:rsidRPr="00F60A46" w:rsidRDefault="00C83C2A" w:rsidP="00437F35">
      <w:pPr>
        <w:pStyle w:val="a9"/>
        <w:jc w:val="both"/>
        <w:rPr>
          <w:rFonts w:ascii="Arial" w:eastAsia="宋体" w:hAnsi="Arial" w:cs="Arial"/>
        </w:rPr>
      </w:pPr>
    </w:p>
    <w:p w14:paraId="23C69EE3" w14:textId="77777777" w:rsidR="00C83C2A" w:rsidRPr="00F60A46" w:rsidRDefault="00C83C2A" w:rsidP="00437F35">
      <w:pPr>
        <w:pStyle w:val="a9"/>
        <w:jc w:val="both"/>
        <w:rPr>
          <w:rFonts w:ascii="Arial" w:eastAsia="宋体" w:hAnsi="Arial" w:cs="Arial"/>
        </w:rPr>
      </w:pPr>
      <w:r w:rsidRPr="00F60A46">
        <w:rPr>
          <w:rFonts w:ascii="Arial" w:eastAsia="宋体" w:hAnsi="Arial" w:hint="eastAsia"/>
        </w:rPr>
        <w:t>认证机构须确保这两项要求得到满足。同时，核查外包协议及自我评估表（请参见</w:t>
      </w:r>
      <w:r w:rsidRPr="00F60A46">
        <w:rPr>
          <w:rFonts w:ascii="Arial" w:eastAsia="宋体" w:hAnsi="Arial" w:hint="eastAsia"/>
        </w:rPr>
        <w:t xml:space="preserve">20-011 </w:t>
      </w:r>
      <w:r w:rsidRPr="00F60A46">
        <w:rPr>
          <w:rFonts w:ascii="Arial" w:eastAsia="宋体" w:hAnsi="Arial" w:hint="eastAsia"/>
        </w:rPr>
        <w:t>第</w:t>
      </w:r>
      <w:r w:rsidRPr="00F60A46">
        <w:rPr>
          <w:rFonts w:ascii="Arial" w:eastAsia="宋体" w:hAnsi="Arial" w:hint="eastAsia"/>
        </w:rPr>
        <w:t>11</w:t>
      </w:r>
      <w:r w:rsidRPr="00F60A46">
        <w:rPr>
          <w:rFonts w:ascii="Arial" w:eastAsia="宋体" w:hAnsi="Arial" w:hint="eastAsia"/>
        </w:rPr>
        <w:t>章）</w:t>
      </w:r>
    </w:p>
    <w:p w14:paraId="0DB29353" w14:textId="77777777" w:rsidR="00C83C2A" w:rsidRPr="00F60A46" w:rsidRDefault="00C83C2A" w:rsidP="00C83C2A">
      <w:pPr>
        <w:jc w:val="both"/>
        <w:rPr>
          <w:rFonts w:ascii="Arial" w:eastAsia="宋体" w:hAnsi="Arial"/>
          <w:b/>
          <w:bCs/>
        </w:rPr>
      </w:pPr>
    </w:p>
    <w:p w14:paraId="16CA9FD6" w14:textId="7D58B5F3" w:rsidR="00C83C2A" w:rsidRPr="00F60A46" w:rsidRDefault="002410FF" w:rsidP="002410FF">
      <w:pPr>
        <w:pStyle w:val="2"/>
        <w:rPr>
          <w:rFonts w:eastAsia="宋体"/>
        </w:rPr>
      </w:pPr>
      <w:bookmarkStart w:id="31" w:name="_Toc207109899"/>
      <w:r w:rsidRPr="00F60A46">
        <w:rPr>
          <w:rFonts w:eastAsia="宋体" w:hint="eastAsia"/>
        </w:rPr>
        <w:t>幻灯片</w:t>
      </w:r>
      <w:r w:rsidRPr="00F60A46">
        <w:rPr>
          <w:rFonts w:eastAsia="宋体" w:hint="eastAsia"/>
        </w:rPr>
        <w:t>27</w:t>
      </w:r>
      <w:bookmarkEnd w:id="31"/>
    </w:p>
    <w:p w14:paraId="76628F8F" w14:textId="29FAD5E0" w:rsidR="00C83C2A" w:rsidRPr="00F60A46" w:rsidRDefault="00C83C2A" w:rsidP="00BA0F45">
      <w:pPr>
        <w:pStyle w:val="a9"/>
        <w:numPr>
          <w:ilvl w:val="0"/>
          <w:numId w:val="63"/>
        </w:numPr>
        <w:spacing w:after="0" w:line="240" w:lineRule="auto"/>
        <w:jc w:val="both"/>
        <w:rPr>
          <w:rFonts w:ascii="Arial" w:eastAsia="宋体" w:hAnsi="Arial" w:cs="Arial"/>
        </w:rPr>
      </w:pPr>
      <w:r w:rsidRPr="00F60A46">
        <w:rPr>
          <w:rFonts w:ascii="Arial" w:eastAsia="宋体" w:hAnsi="Arial" w:hint="eastAsia"/>
        </w:rPr>
        <w:t>除了阐述如何遵守核心劳工要求的承诺及说明外，还有一个重要环节。</w:t>
      </w:r>
    </w:p>
    <w:p w14:paraId="406CFD7F" w14:textId="77777777" w:rsidR="003B762F" w:rsidRPr="00F60A46" w:rsidRDefault="003B762F" w:rsidP="003B762F">
      <w:pPr>
        <w:pStyle w:val="a9"/>
        <w:spacing w:after="0" w:line="240" w:lineRule="auto"/>
        <w:jc w:val="both"/>
        <w:rPr>
          <w:rFonts w:ascii="Arial" w:eastAsia="宋体" w:hAnsi="Arial" w:cs="Arial"/>
        </w:rPr>
      </w:pPr>
    </w:p>
    <w:p w14:paraId="026102FE" w14:textId="6F0E707C" w:rsidR="003B762F" w:rsidRPr="00F60A46" w:rsidRDefault="00C83C2A" w:rsidP="003B762F">
      <w:pPr>
        <w:pStyle w:val="a9"/>
        <w:numPr>
          <w:ilvl w:val="0"/>
          <w:numId w:val="63"/>
        </w:numPr>
        <w:spacing w:after="0" w:line="240" w:lineRule="auto"/>
        <w:jc w:val="both"/>
        <w:rPr>
          <w:rFonts w:ascii="Arial" w:eastAsia="宋体" w:hAnsi="Arial" w:cs="Arial"/>
        </w:rPr>
      </w:pPr>
      <w:r w:rsidRPr="00F60A46">
        <w:rPr>
          <w:rFonts w:ascii="Arial" w:eastAsia="宋体" w:hAnsi="Arial" w:hint="eastAsia"/>
        </w:rPr>
        <w:t>认证机构应负责对外包协议进行评估，以确认该承包商为“高风险”或“低风险”。具体包括核查</w:t>
      </w:r>
      <w:r w:rsidRPr="00F60A46">
        <w:rPr>
          <w:rFonts w:ascii="Arial" w:eastAsia="宋体" w:hAnsi="Arial" w:hint="eastAsia"/>
        </w:rPr>
        <w:t>FSC</w:t>
      </w:r>
      <w:r w:rsidRPr="00F60A46">
        <w:rPr>
          <w:rFonts w:ascii="Arial" w:eastAsia="宋体" w:hAnsi="Arial" w:hint="eastAsia"/>
        </w:rPr>
        <w:t>审核流程中的既往评估记录、投诉记录以及其他审核结果。为实现准确评估，在适用情况下，组织须向认证部门提交补充材料（如审核证明及报告）。</w:t>
      </w:r>
    </w:p>
    <w:p w14:paraId="00240F06" w14:textId="77777777" w:rsidR="003B762F" w:rsidRPr="00F60A46" w:rsidRDefault="003B762F" w:rsidP="003B762F">
      <w:pPr>
        <w:pStyle w:val="a9"/>
        <w:spacing w:after="0" w:line="240" w:lineRule="auto"/>
        <w:jc w:val="both"/>
        <w:rPr>
          <w:rFonts w:ascii="Arial" w:eastAsia="宋体" w:hAnsi="Arial" w:cs="Arial"/>
        </w:rPr>
      </w:pPr>
    </w:p>
    <w:p w14:paraId="787F6220" w14:textId="1BE2B24C" w:rsidR="00C83C2A" w:rsidRPr="00F60A46" w:rsidRDefault="00C83C2A" w:rsidP="00BA0F45">
      <w:pPr>
        <w:pStyle w:val="a9"/>
        <w:numPr>
          <w:ilvl w:val="0"/>
          <w:numId w:val="63"/>
        </w:numPr>
        <w:spacing w:after="0" w:line="240" w:lineRule="auto"/>
        <w:jc w:val="both"/>
        <w:rPr>
          <w:rFonts w:ascii="Arial" w:eastAsia="宋体" w:hAnsi="Arial" w:cs="Arial"/>
        </w:rPr>
      </w:pPr>
      <w:r w:rsidRPr="00F60A46">
        <w:rPr>
          <w:rFonts w:ascii="Arial" w:eastAsia="宋体" w:hAnsi="Arial" w:hint="eastAsia"/>
        </w:rPr>
        <w:t>上表中对不同评估结果进行了分类（低风险、高风险），其中自动判定为高风险的情形包括以往存在违规行为或投诉的情况</w:t>
      </w:r>
      <w:r w:rsidR="00AE3FB8">
        <w:rPr>
          <w:rFonts w:ascii="Arial" w:eastAsia="宋体" w:hAnsi="Arial" w:hint="eastAsia"/>
        </w:rPr>
        <w:t>。</w:t>
      </w:r>
    </w:p>
    <w:p w14:paraId="49E45891" w14:textId="77777777" w:rsidR="00C83C2A" w:rsidRPr="00F60A46" w:rsidRDefault="00C83C2A" w:rsidP="00C83C2A">
      <w:pPr>
        <w:pStyle w:val="a9"/>
        <w:jc w:val="both"/>
        <w:rPr>
          <w:rFonts w:ascii="Arial" w:eastAsia="宋体" w:hAnsi="Arial"/>
        </w:rPr>
      </w:pPr>
    </w:p>
    <w:p w14:paraId="58267EBA" w14:textId="47456FD3" w:rsidR="00C83C2A" w:rsidRPr="00F60A46" w:rsidRDefault="00A56629" w:rsidP="00D64C5E">
      <w:pPr>
        <w:pStyle w:val="2"/>
        <w:rPr>
          <w:rFonts w:eastAsia="宋体"/>
        </w:rPr>
      </w:pPr>
      <w:bookmarkStart w:id="32" w:name="_Toc207109900"/>
      <w:r w:rsidRPr="00F60A46">
        <w:rPr>
          <w:rFonts w:eastAsia="宋体" w:hint="eastAsia"/>
        </w:rPr>
        <w:t>幻灯片</w:t>
      </w:r>
      <w:r w:rsidRPr="00F60A46">
        <w:rPr>
          <w:rFonts w:eastAsia="宋体" w:hint="eastAsia"/>
        </w:rPr>
        <w:t>28</w:t>
      </w:r>
      <w:bookmarkEnd w:id="32"/>
    </w:p>
    <w:p w14:paraId="57D88D6B" w14:textId="1879A575" w:rsidR="00C83C2A" w:rsidRPr="00F60A46" w:rsidRDefault="00C83C2A" w:rsidP="00BA0F45">
      <w:pPr>
        <w:pStyle w:val="a9"/>
        <w:numPr>
          <w:ilvl w:val="0"/>
          <w:numId w:val="62"/>
        </w:numPr>
        <w:spacing w:after="0" w:line="240" w:lineRule="auto"/>
        <w:jc w:val="both"/>
        <w:rPr>
          <w:rFonts w:ascii="Arial" w:eastAsia="宋体" w:hAnsi="Arial" w:cs="Arial"/>
        </w:rPr>
      </w:pPr>
      <w:r w:rsidRPr="00F60A46">
        <w:rPr>
          <w:rFonts w:ascii="Arial" w:eastAsia="宋体" w:hAnsi="Arial" w:hint="eastAsia"/>
        </w:rPr>
        <w:t>若外包协议被评估为高风险，则需进行现场评估，可根据</w:t>
      </w:r>
      <w:r w:rsidRPr="00F60A46">
        <w:rPr>
          <w:rFonts w:ascii="Arial" w:eastAsia="宋体" w:hAnsi="Arial" w:hint="eastAsia"/>
        </w:rPr>
        <w:t xml:space="preserve">FSC-STD-20-011 </w:t>
      </w:r>
      <w:r w:rsidRPr="00F60A46">
        <w:rPr>
          <w:rFonts w:ascii="Arial" w:eastAsia="宋体" w:hAnsi="Arial" w:hint="eastAsia"/>
        </w:rPr>
        <w:t>第</w:t>
      </w:r>
      <w:r w:rsidRPr="00F60A46">
        <w:rPr>
          <w:rFonts w:ascii="Arial" w:eastAsia="宋体" w:hAnsi="Arial" w:hint="eastAsia"/>
        </w:rPr>
        <w:t>9.6</w:t>
      </w:r>
      <w:r w:rsidRPr="00F60A46">
        <w:rPr>
          <w:rFonts w:ascii="Arial" w:eastAsia="宋体" w:hAnsi="Arial" w:hint="eastAsia"/>
        </w:rPr>
        <w:t>条的规定执行抽查</w:t>
      </w:r>
      <w:r w:rsidR="00AE3FB8">
        <w:rPr>
          <w:rFonts w:ascii="Arial" w:eastAsia="宋体" w:hAnsi="Arial" w:hint="eastAsia"/>
        </w:rPr>
        <w:t>。</w:t>
      </w:r>
    </w:p>
    <w:p w14:paraId="29B638A2" w14:textId="77777777" w:rsidR="00C83C2A" w:rsidRPr="00F60A46" w:rsidRDefault="00C83C2A" w:rsidP="00C83C2A">
      <w:pPr>
        <w:pStyle w:val="a9"/>
        <w:jc w:val="both"/>
        <w:rPr>
          <w:rFonts w:ascii="Arial" w:eastAsia="宋体" w:hAnsi="Arial" w:cs="Arial"/>
        </w:rPr>
      </w:pPr>
    </w:p>
    <w:p w14:paraId="71080BEB" w14:textId="0F3BD79E" w:rsidR="00AE2BC9" w:rsidRPr="00F60A46" w:rsidRDefault="00C83C2A" w:rsidP="00D14A62">
      <w:pPr>
        <w:pStyle w:val="a9"/>
        <w:numPr>
          <w:ilvl w:val="0"/>
          <w:numId w:val="62"/>
        </w:numPr>
        <w:spacing w:after="0" w:line="240" w:lineRule="auto"/>
        <w:jc w:val="both"/>
        <w:rPr>
          <w:rFonts w:ascii="Arial" w:eastAsia="宋体" w:hAnsi="Arial"/>
        </w:rPr>
      </w:pPr>
      <w:r w:rsidRPr="00F60A46">
        <w:rPr>
          <w:rFonts w:ascii="Arial" w:eastAsia="宋体" w:hAnsi="Arial" w:hint="eastAsia"/>
        </w:rPr>
        <w:t>若外包协议被评估为低风险，则认证机构仅需审核文件记录，并确保所有变更事项清晰标注即可。此项审核亦可依据</w:t>
      </w:r>
      <w:r w:rsidRPr="00F60A46">
        <w:rPr>
          <w:rFonts w:ascii="Arial" w:eastAsia="宋体" w:hAnsi="Arial" w:hint="eastAsia"/>
        </w:rPr>
        <w:t xml:space="preserve">FSC-STD-20-011 </w:t>
      </w:r>
      <w:r w:rsidRPr="00F60A46">
        <w:rPr>
          <w:rFonts w:ascii="Arial" w:eastAsia="宋体" w:hAnsi="Arial" w:hint="eastAsia"/>
        </w:rPr>
        <w:t>第</w:t>
      </w:r>
      <w:r w:rsidRPr="00F60A46">
        <w:rPr>
          <w:rFonts w:ascii="Arial" w:eastAsia="宋体" w:hAnsi="Arial" w:hint="eastAsia"/>
        </w:rPr>
        <w:t>9.6</w:t>
      </w:r>
      <w:r w:rsidRPr="00F60A46">
        <w:rPr>
          <w:rFonts w:ascii="Arial" w:eastAsia="宋体" w:hAnsi="Arial" w:hint="eastAsia"/>
        </w:rPr>
        <w:t>条进行抽查。</w:t>
      </w:r>
      <w:r w:rsidRPr="00F60A46">
        <w:rPr>
          <w:rFonts w:ascii="Arial" w:eastAsia="宋体" w:hAnsi="Arial" w:hint="eastAsia"/>
        </w:rPr>
        <w:br w:type="page"/>
      </w:r>
    </w:p>
    <w:p w14:paraId="05B6D461" w14:textId="77777777" w:rsidR="00AE2BC9" w:rsidRPr="00F60A46" w:rsidRDefault="00AE2BC9">
      <w:pPr>
        <w:rPr>
          <w:rFonts w:ascii="Arial" w:eastAsia="宋体" w:hAnsi="Arial" w:cs="Arial"/>
          <w:b/>
          <w:bCs/>
          <w:lang w:val="en-US"/>
        </w:rPr>
      </w:pPr>
    </w:p>
    <w:p w14:paraId="550756C7" w14:textId="2BA8922B" w:rsidR="00763B42" w:rsidRPr="00F60A46" w:rsidRDefault="00763B42" w:rsidP="00E31A9E">
      <w:pPr>
        <w:pStyle w:val="1"/>
        <w:rPr>
          <w:rFonts w:eastAsia="宋体"/>
        </w:rPr>
      </w:pPr>
      <w:bookmarkStart w:id="33" w:name="_Toc207109901"/>
      <w:r w:rsidRPr="00F60A46">
        <w:rPr>
          <w:rFonts w:eastAsia="宋体" w:hint="eastAsia"/>
        </w:rPr>
        <w:t>模块</w:t>
      </w:r>
      <w:r w:rsidRPr="00F60A46">
        <w:rPr>
          <w:rFonts w:eastAsia="宋体" w:hint="eastAsia"/>
        </w:rPr>
        <w:t>2</w:t>
      </w:r>
      <w:bookmarkEnd w:id="33"/>
    </w:p>
    <w:p w14:paraId="4F0476AE" w14:textId="33B434DA" w:rsidR="00716744" w:rsidRPr="00F60A46" w:rsidRDefault="00735840" w:rsidP="00A340D6">
      <w:pPr>
        <w:pStyle w:val="2"/>
        <w:rPr>
          <w:rFonts w:eastAsia="宋体"/>
        </w:rPr>
      </w:pPr>
      <w:bookmarkStart w:id="34" w:name="_Toc207109902"/>
      <w:r w:rsidRPr="00F60A46">
        <w:rPr>
          <w:rFonts w:eastAsia="宋体" w:hint="eastAsia"/>
        </w:rPr>
        <w:t>幻灯片</w:t>
      </w:r>
      <w:r w:rsidRPr="00F60A46">
        <w:rPr>
          <w:rFonts w:eastAsia="宋体" w:hint="eastAsia"/>
        </w:rPr>
        <w:t>1</w:t>
      </w:r>
      <w:bookmarkEnd w:id="34"/>
    </w:p>
    <w:p w14:paraId="0B404C1B" w14:textId="7C25C0E9" w:rsidR="00735840" w:rsidRPr="00F60A46" w:rsidRDefault="00735840" w:rsidP="00A340D6">
      <w:pPr>
        <w:pStyle w:val="2"/>
        <w:rPr>
          <w:rFonts w:eastAsia="宋体"/>
        </w:rPr>
      </w:pPr>
      <w:bookmarkStart w:id="35" w:name="_Toc207109903"/>
      <w:r w:rsidRPr="00F60A46">
        <w:rPr>
          <w:rFonts w:eastAsia="宋体" w:hint="eastAsia"/>
        </w:rPr>
        <w:t>幻灯片</w:t>
      </w:r>
      <w:r w:rsidRPr="00F60A46">
        <w:rPr>
          <w:rFonts w:eastAsia="宋体" w:hint="eastAsia"/>
        </w:rPr>
        <w:t>2</w:t>
      </w:r>
      <w:bookmarkEnd w:id="35"/>
    </w:p>
    <w:p w14:paraId="55DEA9E7" w14:textId="235C6DC2" w:rsidR="007619F7" w:rsidRPr="00F60A46" w:rsidRDefault="00735840" w:rsidP="00A340D6">
      <w:pPr>
        <w:pStyle w:val="2"/>
        <w:rPr>
          <w:rFonts w:eastAsia="宋体"/>
        </w:rPr>
      </w:pPr>
      <w:bookmarkStart w:id="36" w:name="_Toc207109904"/>
      <w:r w:rsidRPr="00F60A46">
        <w:rPr>
          <w:rFonts w:eastAsia="宋体" w:hint="eastAsia"/>
        </w:rPr>
        <w:t>幻灯片</w:t>
      </w:r>
      <w:r w:rsidRPr="00F60A46">
        <w:rPr>
          <w:rFonts w:eastAsia="宋体" w:hint="eastAsia"/>
        </w:rPr>
        <w:t>3</w:t>
      </w:r>
      <w:bookmarkEnd w:id="36"/>
      <w:r w:rsidRPr="00F60A46">
        <w:rPr>
          <w:rFonts w:eastAsia="宋体" w:hint="eastAsia"/>
        </w:rPr>
        <w:t xml:space="preserve"> </w:t>
      </w:r>
    </w:p>
    <w:p w14:paraId="4A71B980" w14:textId="15659249" w:rsidR="007619F7" w:rsidRPr="00F60A46" w:rsidRDefault="007619F7" w:rsidP="007619F7">
      <w:pPr>
        <w:jc w:val="both"/>
        <w:rPr>
          <w:rFonts w:ascii="Arial" w:eastAsia="宋体" w:hAnsi="Arial" w:cs="Arial"/>
        </w:rPr>
      </w:pPr>
      <w:r w:rsidRPr="00F60A46">
        <w:rPr>
          <w:rFonts w:ascii="Arial" w:eastAsia="宋体" w:hAnsi="Arial" w:hint="eastAsia"/>
        </w:rPr>
        <w:t>上述要求贯穿并适用于所有核心劳工要求</w:t>
      </w:r>
      <w:r w:rsidR="00AE3FB8">
        <w:rPr>
          <w:rFonts w:ascii="Arial" w:eastAsia="宋体" w:hAnsi="Arial" w:hint="eastAsia"/>
        </w:rPr>
        <w:t>。</w:t>
      </w:r>
    </w:p>
    <w:p w14:paraId="07E6327A" w14:textId="77777777" w:rsidR="007619F7" w:rsidRPr="00F60A46" w:rsidRDefault="007619F7" w:rsidP="007619F7">
      <w:pPr>
        <w:jc w:val="both"/>
        <w:rPr>
          <w:rFonts w:ascii="Arial" w:eastAsia="宋体" w:hAnsi="Arial" w:cs="Arial"/>
        </w:rPr>
      </w:pPr>
      <w:r w:rsidRPr="00F60A46">
        <w:rPr>
          <w:rFonts w:ascii="Arial" w:eastAsia="宋体" w:hAnsi="Arial" w:hint="eastAsia"/>
        </w:rPr>
        <w:t>重点在于“充分</w:t>
      </w:r>
      <w:proofErr w:type="gramStart"/>
      <w:r w:rsidRPr="00F60A46">
        <w:rPr>
          <w:rFonts w:ascii="Arial" w:eastAsia="宋体" w:hAnsi="Arial" w:hint="eastAsia"/>
        </w:rPr>
        <w:t>考量</w:t>
      </w:r>
      <w:proofErr w:type="gramEnd"/>
      <w:r w:rsidRPr="00F60A46">
        <w:rPr>
          <w:rFonts w:ascii="Arial" w:eastAsia="宋体" w:hAnsi="Arial" w:hint="eastAsia"/>
        </w:rPr>
        <w:t>”，即审核员需确保遵守与劳工权益及劳工要求相关的所有法律条款，例如依法缴纳养老金或社会保险计划的保险金。上述要求覆盖全部四项核心劳工要求。这也是为何认证机构必须汇总目标国所有与核心劳工要求相关的国家法律法规。</w:t>
      </w:r>
    </w:p>
    <w:p w14:paraId="312253AA" w14:textId="2BEB67CC" w:rsidR="00735840" w:rsidRPr="00F60A46" w:rsidRDefault="00A35C68" w:rsidP="00A340D6">
      <w:pPr>
        <w:pStyle w:val="2"/>
        <w:rPr>
          <w:rFonts w:eastAsia="宋体"/>
        </w:rPr>
      </w:pPr>
      <w:bookmarkStart w:id="37" w:name="_Toc207109905"/>
      <w:r w:rsidRPr="00F60A46">
        <w:rPr>
          <w:rFonts w:eastAsia="宋体" w:hint="eastAsia"/>
        </w:rPr>
        <w:t>幻灯片</w:t>
      </w:r>
      <w:r w:rsidRPr="00F60A46">
        <w:rPr>
          <w:rFonts w:eastAsia="宋体" w:hint="eastAsia"/>
        </w:rPr>
        <w:t>4</w:t>
      </w:r>
      <w:bookmarkEnd w:id="37"/>
    </w:p>
    <w:p w14:paraId="231A6A96" w14:textId="00F9B90E" w:rsidR="00A35C68" w:rsidRPr="00F60A46" w:rsidRDefault="00A35C68" w:rsidP="00A340D6">
      <w:pPr>
        <w:pStyle w:val="2"/>
        <w:rPr>
          <w:rFonts w:eastAsia="宋体"/>
        </w:rPr>
      </w:pPr>
      <w:bookmarkStart w:id="38" w:name="_Toc207109906"/>
      <w:r w:rsidRPr="00F60A46">
        <w:rPr>
          <w:rFonts w:eastAsia="宋体" w:hint="eastAsia"/>
        </w:rPr>
        <w:t>幻灯片</w:t>
      </w:r>
      <w:r w:rsidRPr="00F60A46">
        <w:rPr>
          <w:rFonts w:eastAsia="宋体" w:hint="eastAsia"/>
        </w:rPr>
        <w:t>5</w:t>
      </w:r>
      <w:bookmarkEnd w:id="38"/>
    </w:p>
    <w:p w14:paraId="29169C94" w14:textId="77777777" w:rsidR="00E31A9E" w:rsidRPr="00F60A46" w:rsidRDefault="003956FE" w:rsidP="00A340D6">
      <w:pPr>
        <w:pStyle w:val="2"/>
        <w:rPr>
          <w:rFonts w:eastAsia="宋体"/>
        </w:rPr>
      </w:pPr>
      <w:bookmarkStart w:id="39" w:name="_Toc207109907"/>
      <w:r w:rsidRPr="00F60A46">
        <w:rPr>
          <w:rFonts w:eastAsia="宋体" w:hint="eastAsia"/>
        </w:rPr>
        <w:t>幻灯片</w:t>
      </w:r>
      <w:r w:rsidRPr="00F60A46">
        <w:rPr>
          <w:rFonts w:eastAsia="宋体" w:hint="eastAsia"/>
        </w:rPr>
        <w:t>6</w:t>
      </w:r>
      <w:bookmarkEnd w:id="39"/>
    </w:p>
    <w:p w14:paraId="37096A5D" w14:textId="0DEBC5F9" w:rsidR="003956FE" w:rsidRPr="00F60A46" w:rsidRDefault="003956FE" w:rsidP="003956FE">
      <w:pPr>
        <w:rPr>
          <w:rFonts w:ascii="Arial" w:eastAsia="宋体" w:hAnsi="Arial" w:cs="Arial"/>
        </w:rPr>
      </w:pPr>
      <w:r w:rsidRPr="00331234">
        <w:rPr>
          <w:rFonts w:ascii="Arial" w:eastAsia="宋体" w:hAnsi="Arial" w:hint="eastAsia"/>
          <w:b/>
          <w:bCs/>
        </w:rPr>
        <w:t>“童工”</w:t>
      </w:r>
      <w:r w:rsidRPr="00331234">
        <w:rPr>
          <w:rFonts w:ascii="Arial" w:eastAsia="宋体" w:hAnsi="Arial" w:hint="eastAsia"/>
        </w:rPr>
        <w:t>的</w:t>
      </w:r>
      <w:r w:rsidRPr="00F60A46">
        <w:rPr>
          <w:rFonts w:ascii="Arial" w:eastAsia="宋体" w:hAnsi="Arial" w:hint="eastAsia"/>
        </w:rPr>
        <w:t>定义是：任何会损害儿童成长发育和身心健康或对此造成负面影响，且干扰其完成学业的劳动，具体表现为：剥夺儿童接受课堂教育的权利；迫使儿童过早辍学；或要求儿童在承担繁重、耗时工作的同时继续学业。</w:t>
      </w:r>
    </w:p>
    <w:p w14:paraId="7F425343" w14:textId="77777777" w:rsidR="003956FE" w:rsidRPr="00F60A46" w:rsidRDefault="003956FE" w:rsidP="003956FE">
      <w:pPr>
        <w:rPr>
          <w:rFonts w:ascii="Arial" w:eastAsia="宋体" w:hAnsi="Arial" w:cs="Arial"/>
        </w:rPr>
      </w:pPr>
      <w:r w:rsidRPr="00F60A46">
        <w:rPr>
          <w:rFonts w:ascii="Arial" w:eastAsia="宋体" w:hAnsi="Arial" w:hint="eastAsia"/>
        </w:rPr>
        <w:t>尽管第</w:t>
      </w:r>
      <w:r w:rsidRPr="00F60A46">
        <w:rPr>
          <w:rFonts w:ascii="Arial" w:eastAsia="宋体" w:hAnsi="Arial" w:hint="eastAsia"/>
        </w:rPr>
        <w:t>138</w:t>
      </w:r>
      <w:r w:rsidRPr="00F60A46">
        <w:rPr>
          <w:rFonts w:ascii="Arial" w:eastAsia="宋体" w:hAnsi="Arial" w:hint="eastAsia"/>
        </w:rPr>
        <w:t>号公约将</w:t>
      </w:r>
      <w:r w:rsidRPr="00F60A46">
        <w:rPr>
          <w:rFonts w:ascii="Arial" w:eastAsia="宋体" w:hAnsi="Arial" w:hint="eastAsia"/>
        </w:rPr>
        <w:t>15</w:t>
      </w:r>
      <w:r w:rsidRPr="00F60A46">
        <w:rPr>
          <w:rFonts w:ascii="Arial" w:eastAsia="宋体" w:hAnsi="Arial" w:hint="eastAsia"/>
        </w:rPr>
        <w:t>岁规定为最低就业年龄，但发展中国家可在加强教育体系和经济建设的过渡期内，将最低就业年龄暂时放宽至</w:t>
      </w:r>
      <w:r w:rsidRPr="00F60A46">
        <w:rPr>
          <w:rFonts w:ascii="Arial" w:eastAsia="宋体" w:hAnsi="Arial" w:hint="eastAsia"/>
        </w:rPr>
        <w:t>14</w:t>
      </w:r>
      <w:r w:rsidRPr="00F60A46">
        <w:rPr>
          <w:rFonts w:ascii="Arial" w:eastAsia="宋体" w:hAnsi="Arial" w:hint="eastAsia"/>
        </w:rPr>
        <w:t>岁。</w:t>
      </w:r>
    </w:p>
    <w:p w14:paraId="2E813D9B" w14:textId="77777777" w:rsidR="003956FE" w:rsidRPr="00F60A46" w:rsidRDefault="003956FE" w:rsidP="003956FE">
      <w:pPr>
        <w:rPr>
          <w:rFonts w:ascii="Arial" w:eastAsia="宋体" w:hAnsi="Arial" w:cs="Arial"/>
        </w:rPr>
      </w:pPr>
      <w:r w:rsidRPr="00F60A46">
        <w:rPr>
          <w:rFonts w:ascii="Arial" w:eastAsia="宋体" w:hAnsi="Arial" w:hint="eastAsia"/>
        </w:rPr>
        <w:t>并非所有儿童从事的劳动都应归类为需要消除的童工行为。通常情况下，超过最低就业年龄的儿童或青少年参与劳动，只要不损害其身心健康、不影响学业发展，此类工作便视为具有积极意义。</w:t>
      </w:r>
    </w:p>
    <w:p w14:paraId="2F253E59" w14:textId="1A7A11D7" w:rsidR="003956FE" w:rsidRPr="00F60A46" w:rsidRDefault="003956FE" w:rsidP="003956FE">
      <w:pPr>
        <w:rPr>
          <w:rFonts w:ascii="Arial" w:eastAsia="宋体" w:hAnsi="Arial" w:cs="Arial"/>
        </w:rPr>
      </w:pPr>
      <w:r w:rsidRPr="00F60A46">
        <w:rPr>
          <w:rFonts w:ascii="Arial" w:eastAsia="宋体" w:hAnsi="Arial" w:hint="eastAsia"/>
          <w:u w:val="single"/>
        </w:rPr>
        <w:t>最恶劣形式的童工</w:t>
      </w:r>
      <w:r w:rsidRPr="00F60A46">
        <w:rPr>
          <w:rFonts w:ascii="Arial" w:eastAsia="宋体" w:hAnsi="Arial" w:hint="eastAsia"/>
        </w:rPr>
        <w:t xml:space="preserve"> - </w:t>
      </w:r>
      <w:r w:rsidRPr="00F60A46">
        <w:rPr>
          <w:rFonts w:ascii="Arial" w:eastAsia="宋体" w:hAnsi="Arial" w:hint="eastAsia"/>
        </w:rPr>
        <w:t>根据国际劳工组织第</w:t>
      </w:r>
      <w:r w:rsidRPr="00F60A46">
        <w:rPr>
          <w:rFonts w:ascii="Arial" w:eastAsia="宋体" w:hAnsi="Arial" w:hint="eastAsia"/>
        </w:rPr>
        <w:t>182</w:t>
      </w:r>
      <w:r w:rsidRPr="00F60A46">
        <w:rPr>
          <w:rFonts w:ascii="Arial" w:eastAsia="宋体" w:hAnsi="Arial" w:hint="eastAsia"/>
        </w:rPr>
        <w:t>号公约所定义，具体包括奴役、贩卖儿童、债务质役、实施农奴制（强迫儿童无偿或以极低报酬劳动）、强迫儿童参与武装冲突（强迫儿童担任厨师、搬运工、信使等军事辅助角色）、性剥削、强迫儿童参与非法活动（</w:t>
      </w:r>
      <w:proofErr w:type="gramStart"/>
      <w:r w:rsidRPr="00F60A46">
        <w:rPr>
          <w:rFonts w:ascii="Arial" w:eastAsia="宋体" w:hAnsi="Arial" w:hint="eastAsia"/>
        </w:rPr>
        <w:t>即违法</w:t>
      </w:r>
      <w:proofErr w:type="gramEnd"/>
      <w:r w:rsidRPr="00F60A46">
        <w:rPr>
          <w:rFonts w:ascii="Arial" w:eastAsia="宋体" w:hAnsi="Arial" w:hint="eastAsia"/>
        </w:rPr>
        <w:t>犯罪活动，例如参与毒品生产与贩运等），以及可能损害儿童健康、安全或道德的工作</w:t>
      </w:r>
    </w:p>
    <w:p w14:paraId="3407E48D" w14:textId="106FC569" w:rsidR="00765CF0" w:rsidRPr="00F60A46" w:rsidRDefault="003956FE" w:rsidP="003956FE">
      <w:pPr>
        <w:rPr>
          <w:rFonts w:ascii="Arial" w:eastAsia="宋体" w:hAnsi="Arial" w:cs="Arial"/>
        </w:rPr>
      </w:pPr>
      <w:r w:rsidRPr="00F60A46">
        <w:rPr>
          <w:rFonts w:ascii="Arial" w:eastAsia="宋体" w:hAnsi="Arial" w:hint="eastAsia"/>
        </w:rPr>
        <w:t>关于第</w:t>
      </w:r>
      <w:r w:rsidRPr="00F60A46">
        <w:rPr>
          <w:rFonts w:ascii="Arial" w:eastAsia="宋体" w:hAnsi="Arial" w:hint="eastAsia"/>
        </w:rPr>
        <w:t>138</w:t>
      </w:r>
      <w:r w:rsidRPr="00F60A46">
        <w:rPr>
          <w:rFonts w:ascii="Arial" w:eastAsia="宋体" w:hAnsi="Arial" w:hint="eastAsia"/>
        </w:rPr>
        <w:t>号公约的具体要求及</w:t>
      </w:r>
      <w:proofErr w:type="gramStart"/>
      <w:r w:rsidRPr="00F60A46">
        <w:rPr>
          <w:rFonts w:ascii="Arial" w:eastAsia="宋体" w:hAnsi="Arial" w:hint="eastAsia"/>
        </w:rPr>
        <w:t>灵活履行</w:t>
      </w:r>
      <w:proofErr w:type="gramEnd"/>
      <w:r w:rsidRPr="00F60A46">
        <w:rPr>
          <w:rFonts w:ascii="Arial" w:eastAsia="宋体" w:hAnsi="Arial" w:hint="eastAsia"/>
        </w:rPr>
        <w:t>的进一步说明，请参见国际劳工组织相关资源（关于依法禁止儿童从事危险劳动的介绍：详见</w:t>
      </w:r>
      <w:hyperlink r:id="rId12" w:history="1">
        <w:r w:rsidRPr="00F60A46">
          <w:rPr>
            <w:rStyle w:val="af"/>
            <w:rFonts w:ascii="Arial" w:eastAsia="宋体" w:hAnsi="Arial" w:hint="eastAsia"/>
          </w:rPr>
          <w:t>此处。</w:t>
        </w:r>
      </w:hyperlink>
    </w:p>
    <w:p w14:paraId="7AA928D0" w14:textId="56E8357C" w:rsidR="00F02081" w:rsidRPr="00F60A46" w:rsidRDefault="00F02081" w:rsidP="003956FE">
      <w:pPr>
        <w:rPr>
          <w:rFonts w:ascii="Arial" w:eastAsia="宋体" w:hAnsi="Arial" w:cs="Arial"/>
        </w:rPr>
      </w:pPr>
      <w:r w:rsidRPr="00F60A46">
        <w:rPr>
          <w:rFonts w:ascii="Arial" w:eastAsia="宋体" w:hAnsi="Arial" w:hint="eastAsia"/>
        </w:rPr>
        <w:t>注：附加了联合国和国际劳工组织相关资源的链接（见蓝色加下划线的文字）。</w:t>
      </w:r>
    </w:p>
    <w:p w14:paraId="573DBF2D" w14:textId="77777777" w:rsidR="00F02081" w:rsidRPr="00F60A46" w:rsidRDefault="00F02081" w:rsidP="003956FE">
      <w:pPr>
        <w:rPr>
          <w:rFonts w:ascii="Arial" w:eastAsia="宋体" w:hAnsi="Arial" w:cs="Arial"/>
          <w:lang w:val="en-US"/>
        </w:rPr>
      </w:pPr>
    </w:p>
    <w:p w14:paraId="18DABB12" w14:textId="77777777" w:rsidR="00F02081" w:rsidRPr="00F60A46" w:rsidRDefault="00F02081" w:rsidP="003956FE">
      <w:pPr>
        <w:rPr>
          <w:rFonts w:ascii="Arial" w:eastAsia="宋体" w:hAnsi="Arial" w:cs="Arial"/>
          <w:lang w:val="en-US"/>
        </w:rPr>
      </w:pPr>
    </w:p>
    <w:p w14:paraId="5B6D9DBE" w14:textId="2AF50E42" w:rsidR="00F02081" w:rsidRDefault="00F02081" w:rsidP="003956FE">
      <w:pPr>
        <w:rPr>
          <w:rFonts w:ascii="Arial" w:eastAsia="宋体" w:hAnsi="Arial" w:cs="Arial"/>
        </w:rPr>
      </w:pPr>
    </w:p>
    <w:p w14:paraId="1630CDE6" w14:textId="6957B4D0" w:rsidR="00574324" w:rsidRDefault="00574324" w:rsidP="003956FE">
      <w:pPr>
        <w:rPr>
          <w:rFonts w:ascii="Arial" w:eastAsia="宋体" w:hAnsi="Arial" w:cs="Arial"/>
        </w:rPr>
      </w:pPr>
    </w:p>
    <w:p w14:paraId="64C07B9B" w14:textId="77777777" w:rsidR="00574324" w:rsidRPr="00574324" w:rsidRDefault="00574324" w:rsidP="003956FE">
      <w:pPr>
        <w:rPr>
          <w:rFonts w:ascii="Arial" w:eastAsia="宋体" w:hAnsi="Arial" w:cs="Arial"/>
        </w:rPr>
      </w:pPr>
    </w:p>
    <w:p w14:paraId="1883AB03" w14:textId="212B0F54" w:rsidR="00982180" w:rsidRPr="00F60A46" w:rsidRDefault="00765CF0" w:rsidP="00A340D6">
      <w:pPr>
        <w:pStyle w:val="2"/>
        <w:rPr>
          <w:rFonts w:eastAsia="宋体"/>
        </w:rPr>
      </w:pPr>
      <w:bookmarkStart w:id="40" w:name="_Toc207109908"/>
      <w:r w:rsidRPr="00F60A46">
        <w:rPr>
          <w:rFonts w:eastAsia="宋体" w:hint="eastAsia"/>
        </w:rPr>
        <w:lastRenderedPageBreak/>
        <w:t>幻灯片</w:t>
      </w:r>
      <w:r w:rsidRPr="00F60A46">
        <w:rPr>
          <w:rFonts w:eastAsia="宋体" w:hint="eastAsia"/>
        </w:rPr>
        <w:t>7</w:t>
      </w:r>
      <w:bookmarkEnd w:id="40"/>
      <w:r w:rsidRPr="00F60A46">
        <w:rPr>
          <w:rFonts w:eastAsia="宋体" w:hint="eastAsia"/>
        </w:rPr>
        <w:t xml:space="preserve"> </w:t>
      </w:r>
    </w:p>
    <w:p w14:paraId="513C3A46" w14:textId="73B2094F" w:rsidR="00982180" w:rsidRPr="00F60A46" w:rsidRDefault="00982180" w:rsidP="00982180">
      <w:pPr>
        <w:rPr>
          <w:rFonts w:ascii="Arial" w:eastAsia="宋体" w:hAnsi="Arial" w:cs="Arial"/>
        </w:rPr>
      </w:pPr>
      <w:r w:rsidRPr="00F60A46">
        <w:rPr>
          <w:rFonts w:ascii="Arial" w:eastAsia="宋体" w:hAnsi="Arial" w:hint="eastAsia"/>
        </w:rPr>
        <w:t>FSC</w:t>
      </w:r>
      <w:r w:rsidRPr="00F60A46">
        <w:rPr>
          <w:rFonts w:ascii="Arial" w:eastAsia="宋体" w:hAnsi="Arial" w:hint="eastAsia"/>
        </w:rPr>
        <w:t>核心劳工要求定义：</w:t>
      </w:r>
    </w:p>
    <w:p w14:paraId="0E947F73" w14:textId="4ADA6A3A" w:rsidR="00982180" w:rsidRPr="00F60A46" w:rsidRDefault="00982180" w:rsidP="00192D05">
      <w:pPr>
        <w:jc w:val="both"/>
        <w:rPr>
          <w:rFonts w:ascii="Arial" w:eastAsia="宋体" w:hAnsi="Arial" w:cs="Arial"/>
        </w:rPr>
      </w:pPr>
      <w:r w:rsidRPr="00F60A46">
        <w:rPr>
          <w:rFonts w:ascii="Arial" w:eastAsia="宋体" w:hAnsi="Arial" w:hint="eastAsia"/>
          <w:b/>
        </w:rPr>
        <w:t>轻体力劳动</w:t>
      </w:r>
      <w:r w:rsidRPr="00F60A46">
        <w:rPr>
          <w:rFonts w:ascii="Arial" w:eastAsia="宋体" w:hAnsi="Arial" w:hint="eastAsia"/>
        </w:rPr>
        <w:t>：</w:t>
      </w:r>
      <w:ins w:id="41" w:author="Haggi" w:date="2025-09-23T11:02:00Z" w16du:dateUtc="2025-09-23T03:02:00Z">
        <w:r w:rsidR="00192D05" w:rsidRPr="00192D05">
          <w:rPr>
            <w:rFonts w:ascii="Arial" w:eastAsia="宋体" w:hAnsi="Arial" w:hint="eastAsia"/>
          </w:rPr>
          <w:t>国家法律或条例</w:t>
        </w:r>
        <w:proofErr w:type="gramStart"/>
        <w:r w:rsidR="00192D05" w:rsidRPr="00192D05">
          <w:rPr>
            <w:rFonts w:ascii="Arial" w:eastAsia="宋体" w:hAnsi="Arial" w:hint="eastAsia"/>
          </w:rPr>
          <w:t>得允许</w:t>
        </w:r>
        <w:proofErr w:type="gramEnd"/>
        <w:r w:rsidR="00192D05" w:rsidRPr="00192D05">
          <w:rPr>
            <w:rFonts w:ascii="Arial" w:eastAsia="宋体" w:hAnsi="Arial" w:hint="eastAsia"/>
          </w:rPr>
          <w:t>年龄为十三至十五岁的人在从事轻工作的情况下就业或工作，这种工作是：（</w:t>
        </w:r>
        <w:r w:rsidR="00192D05" w:rsidRPr="00192D05">
          <w:rPr>
            <w:rFonts w:ascii="Arial" w:eastAsia="宋体" w:hAnsi="Arial" w:hint="eastAsia"/>
          </w:rPr>
          <w:t>a</w:t>
        </w:r>
        <w:r w:rsidR="00192D05" w:rsidRPr="00192D05">
          <w:rPr>
            <w:rFonts w:ascii="Arial" w:eastAsia="宋体" w:hAnsi="Arial" w:hint="eastAsia"/>
          </w:rPr>
          <w:t>）大致不会危害他们的健康或发育；并（</w:t>
        </w:r>
        <w:r w:rsidR="00192D05" w:rsidRPr="00192D05">
          <w:rPr>
            <w:rFonts w:ascii="Arial" w:eastAsia="宋体" w:hAnsi="Arial" w:hint="eastAsia"/>
          </w:rPr>
          <w:t>b</w:t>
        </w:r>
        <w:r w:rsidR="00192D05" w:rsidRPr="00192D05">
          <w:rPr>
            <w:rFonts w:ascii="Arial" w:eastAsia="宋体" w:hAnsi="Arial" w:hint="eastAsia"/>
          </w:rPr>
          <w:t>）不会妨碍他们上学、参加经主管当局批准的职业指导或培训计划或从所受教育中获益的能力。</w:t>
        </w:r>
      </w:ins>
      <w:del w:id="42" w:author="Haggi" w:date="2025-09-23T11:02:00Z" w16du:dateUtc="2025-09-23T03:02:00Z">
        <w:r w:rsidRPr="00F60A46" w:rsidDel="00192D05">
          <w:rPr>
            <w:rFonts w:ascii="Arial" w:eastAsia="宋体" w:hAnsi="Arial" w:hint="eastAsia"/>
          </w:rPr>
          <w:delText>根据国家法律或法规，允许</w:delText>
        </w:r>
        <w:r w:rsidRPr="00F60A46" w:rsidDel="00192D05">
          <w:rPr>
            <w:rFonts w:ascii="Arial" w:eastAsia="宋体" w:hAnsi="Arial" w:hint="eastAsia"/>
          </w:rPr>
          <w:delText>13</w:delText>
        </w:r>
        <w:r w:rsidRPr="00F60A46" w:rsidDel="00192D05">
          <w:rPr>
            <w:rFonts w:ascii="Arial" w:eastAsia="宋体" w:hAnsi="Arial" w:hint="eastAsia"/>
          </w:rPr>
          <w:delText>至</w:delText>
        </w:r>
        <w:r w:rsidRPr="00F60A46" w:rsidDel="00192D05">
          <w:rPr>
            <w:rFonts w:ascii="Arial" w:eastAsia="宋体" w:hAnsi="Arial" w:hint="eastAsia"/>
          </w:rPr>
          <w:delText>15</w:delText>
        </w:r>
        <w:r w:rsidRPr="00F60A46" w:rsidDel="00192D05">
          <w:rPr>
            <w:rFonts w:ascii="Arial" w:eastAsia="宋体" w:hAnsi="Arial" w:hint="eastAsia"/>
          </w:rPr>
          <w:delText>岁人员从事符合下列条件的轻体力劳动：</w:delText>
        </w:r>
        <w:r w:rsidRPr="00F60A46" w:rsidDel="00192D05">
          <w:rPr>
            <w:rFonts w:ascii="Arial" w:eastAsia="宋体" w:hAnsi="Arial" w:hint="eastAsia"/>
          </w:rPr>
          <w:delText xml:space="preserve">a) </w:delText>
        </w:r>
        <w:r w:rsidRPr="00F60A46" w:rsidDel="00192D05">
          <w:rPr>
            <w:rFonts w:ascii="Arial" w:eastAsia="宋体" w:hAnsi="Arial" w:hint="eastAsia"/>
          </w:rPr>
          <w:delText>不会危害其健康或发育；</w:delText>
        </w:r>
        <w:r w:rsidRPr="00F60A46" w:rsidDel="00192D05">
          <w:rPr>
            <w:rFonts w:ascii="Arial" w:eastAsia="宋体" w:hAnsi="Arial" w:hint="eastAsia"/>
          </w:rPr>
          <w:delText xml:space="preserve">b) </w:delText>
        </w:r>
        <w:r w:rsidRPr="00F60A46" w:rsidDel="00192D05">
          <w:rPr>
            <w:rFonts w:ascii="Arial" w:eastAsia="宋体" w:hAnsi="Arial" w:hint="eastAsia"/>
          </w:rPr>
          <w:delText>不会妨碍其上学、参加经主管部门批准的职业指导或培训课程，或不会影响其从所受教育中获得技能</w:delText>
        </w:r>
      </w:del>
      <w:r w:rsidRPr="00F60A46">
        <w:rPr>
          <w:rFonts w:ascii="Arial" w:eastAsia="宋体" w:hAnsi="Arial" w:hint="eastAsia"/>
        </w:rPr>
        <w:t>（国际劳工组织第</w:t>
      </w:r>
      <w:r w:rsidRPr="00F60A46">
        <w:rPr>
          <w:rFonts w:ascii="Arial" w:eastAsia="宋体" w:hAnsi="Arial" w:hint="eastAsia"/>
        </w:rPr>
        <w:t>138</w:t>
      </w:r>
      <w:r w:rsidRPr="00F60A46">
        <w:rPr>
          <w:rFonts w:ascii="Arial" w:eastAsia="宋体" w:hAnsi="Arial" w:hint="eastAsia"/>
        </w:rPr>
        <w:t>号公约第</w:t>
      </w:r>
      <w:r w:rsidRPr="00F60A46">
        <w:rPr>
          <w:rFonts w:ascii="Arial" w:eastAsia="宋体" w:hAnsi="Arial" w:hint="eastAsia"/>
        </w:rPr>
        <w:t>7</w:t>
      </w:r>
      <w:r w:rsidRPr="00F60A46">
        <w:rPr>
          <w:rFonts w:ascii="Arial" w:eastAsia="宋体" w:hAnsi="Arial" w:hint="eastAsia"/>
        </w:rPr>
        <w:t>条）</w:t>
      </w:r>
      <w:r w:rsidR="00AE3FB8">
        <w:rPr>
          <w:rFonts w:ascii="Arial" w:eastAsia="宋体" w:hAnsi="Arial" w:hint="eastAsia"/>
        </w:rPr>
        <w:t>。</w:t>
      </w:r>
    </w:p>
    <w:p w14:paraId="050434E9" w14:textId="6D7935C1" w:rsidR="000C36D9" w:rsidRPr="00F60A46" w:rsidRDefault="000C36D9" w:rsidP="00A340D6">
      <w:pPr>
        <w:pStyle w:val="2"/>
        <w:rPr>
          <w:rFonts w:eastAsia="宋体"/>
        </w:rPr>
      </w:pPr>
      <w:bookmarkStart w:id="43" w:name="_Toc207109909"/>
      <w:r w:rsidRPr="00F60A46">
        <w:rPr>
          <w:rFonts w:eastAsia="宋体" w:hint="eastAsia"/>
        </w:rPr>
        <w:t>幻灯片</w:t>
      </w:r>
      <w:r w:rsidRPr="00F60A46">
        <w:rPr>
          <w:rFonts w:eastAsia="宋体" w:hint="eastAsia"/>
        </w:rPr>
        <w:t>8</w:t>
      </w:r>
      <w:bookmarkEnd w:id="43"/>
    </w:p>
    <w:p w14:paraId="23CCEB84" w14:textId="5E1022C0" w:rsidR="008C0678" w:rsidRPr="00F60A46" w:rsidRDefault="000C36D9" w:rsidP="00A340D6">
      <w:pPr>
        <w:pStyle w:val="2"/>
        <w:rPr>
          <w:rFonts w:eastAsia="宋体"/>
        </w:rPr>
      </w:pPr>
      <w:bookmarkStart w:id="44" w:name="_Toc207109910"/>
      <w:r w:rsidRPr="00F60A46">
        <w:rPr>
          <w:rFonts w:eastAsia="宋体" w:hint="eastAsia"/>
        </w:rPr>
        <w:t>幻灯片</w:t>
      </w:r>
      <w:r w:rsidRPr="00F60A46">
        <w:rPr>
          <w:rFonts w:eastAsia="宋体" w:hint="eastAsia"/>
        </w:rPr>
        <w:t>9</w:t>
      </w:r>
      <w:bookmarkEnd w:id="44"/>
      <w:r w:rsidRPr="00F60A46">
        <w:rPr>
          <w:rFonts w:eastAsia="宋体" w:hint="eastAsia"/>
        </w:rPr>
        <w:t xml:space="preserve"> </w:t>
      </w:r>
    </w:p>
    <w:p w14:paraId="492EA545" w14:textId="3E38CAE8" w:rsidR="008C0678" w:rsidRPr="00F60A46" w:rsidRDefault="008C0678" w:rsidP="008C0678">
      <w:pPr>
        <w:rPr>
          <w:rFonts w:ascii="Arial" w:eastAsia="宋体" w:hAnsi="Arial" w:cs="Arial"/>
        </w:rPr>
      </w:pPr>
      <w:r w:rsidRPr="00F60A46">
        <w:rPr>
          <w:rFonts w:ascii="Arial" w:eastAsia="宋体" w:hAnsi="Arial" w:hint="eastAsia"/>
        </w:rPr>
        <w:t>Wang</w:t>
      </w:r>
      <w:r w:rsidRPr="00F60A46">
        <w:rPr>
          <w:rFonts w:ascii="Arial" w:eastAsia="宋体" w:hAnsi="Arial" w:hint="eastAsia"/>
        </w:rPr>
        <w:t>属于童工。</w:t>
      </w:r>
    </w:p>
    <w:p w14:paraId="0B1EA14C" w14:textId="688F5622" w:rsidR="000C36D9" w:rsidRPr="00F60A46" w:rsidRDefault="008C0678" w:rsidP="000C36D9">
      <w:pPr>
        <w:rPr>
          <w:rFonts w:ascii="Arial" w:eastAsia="宋体" w:hAnsi="Arial" w:cs="Arial"/>
        </w:rPr>
      </w:pPr>
      <w:r w:rsidRPr="00F60A46">
        <w:rPr>
          <w:rFonts w:ascii="Arial" w:eastAsia="宋体" w:hAnsi="Arial" w:hint="eastAsia"/>
        </w:rPr>
        <w:t>根据其所在国法律，可能允许其从事轻体力劳动，但这绝不能妨碍其接受学校教育。</w:t>
      </w:r>
    </w:p>
    <w:p w14:paraId="4A943178" w14:textId="323BA3D5" w:rsidR="00765CF0" w:rsidRPr="00F60A46" w:rsidRDefault="00563C73" w:rsidP="00A340D6">
      <w:pPr>
        <w:pStyle w:val="2"/>
        <w:rPr>
          <w:rFonts w:eastAsia="宋体"/>
        </w:rPr>
      </w:pPr>
      <w:bookmarkStart w:id="45" w:name="_Toc207109911"/>
      <w:r w:rsidRPr="00F60A46">
        <w:rPr>
          <w:rFonts w:eastAsia="宋体" w:hint="eastAsia"/>
        </w:rPr>
        <w:t>幻灯片</w:t>
      </w:r>
      <w:r w:rsidRPr="00F60A46">
        <w:rPr>
          <w:rFonts w:eastAsia="宋体" w:hint="eastAsia"/>
        </w:rPr>
        <w:t>10</w:t>
      </w:r>
      <w:bookmarkEnd w:id="45"/>
    </w:p>
    <w:p w14:paraId="6AF61B8B" w14:textId="5ADC5557" w:rsidR="00563C73" w:rsidRPr="00F60A46" w:rsidRDefault="00563C73" w:rsidP="005F2F60">
      <w:pPr>
        <w:spacing w:after="0"/>
        <w:rPr>
          <w:rFonts w:ascii="Arial" w:eastAsia="宋体" w:hAnsi="Arial" w:cs="Arial"/>
        </w:rPr>
      </w:pPr>
      <w:r w:rsidRPr="00F60A46">
        <w:rPr>
          <w:rFonts w:ascii="Arial" w:eastAsia="宋体" w:hAnsi="Arial" w:hint="eastAsia"/>
        </w:rPr>
        <w:t>Super Bamboo Inc.</w:t>
      </w:r>
      <w:r w:rsidRPr="00F60A46">
        <w:rPr>
          <w:rFonts w:ascii="Arial" w:eastAsia="宋体" w:hAnsi="Arial" w:hint="eastAsia"/>
        </w:rPr>
        <w:t>是虚构的一家公司。专为本次培训课程而设定</w:t>
      </w:r>
      <w:r w:rsidR="00AE3FB8">
        <w:rPr>
          <w:rFonts w:ascii="Arial" w:eastAsia="宋体" w:hAnsi="Arial" w:hint="eastAsia"/>
        </w:rPr>
        <w:t>。</w:t>
      </w:r>
    </w:p>
    <w:p w14:paraId="7E8B9A8E" w14:textId="0F95FF90" w:rsidR="00563C73" w:rsidRPr="00F60A46" w:rsidRDefault="00563C73" w:rsidP="005F2F60">
      <w:pPr>
        <w:spacing w:after="0"/>
        <w:rPr>
          <w:rFonts w:ascii="Arial" w:eastAsia="宋体" w:hAnsi="Arial" w:cs="Arial"/>
        </w:rPr>
      </w:pPr>
      <w:r w:rsidRPr="00F60A46">
        <w:rPr>
          <w:rFonts w:ascii="Arial" w:eastAsia="宋体" w:hAnsi="Arial" w:hint="eastAsia"/>
        </w:rPr>
        <w:t>应围绕下列方面进行思考</w:t>
      </w:r>
      <w:r w:rsidR="00A7190A">
        <w:rPr>
          <w:rFonts w:ascii="Arial" w:eastAsia="宋体" w:hAnsi="Arial" w:hint="eastAsia"/>
        </w:rPr>
        <w:t>：</w:t>
      </w:r>
    </w:p>
    <w:p w14:paraId="4CB52B8D" w14:textId="77777777" w:rsidR="00563C73" w:rsidRPr="00F60A46" w:rsidRDefault="00563C73" w:rsidP="005F2F60">
      <w:pPr>
        <w:numPr>
          <w:ilvl w:val="0"/>
          <w:numId w:val="1"/>
        </w:numPr>
        <w:spacing w:after="0"/>
        <w:rPr>
          <w:rFonts w:ascii="Arial" w:eastAsia="宋体" w:hAnsi="Arial" w:cs="Arial"/>
        </w:rPr>
      </w:pPr>
      <w:r w:rsidRPr="00F60A46">
        <w:rPr>
          <w:rFonts w:ascii="Arial" w:eastAsia="宋体" w:hAnsi="Arial" w:hint="eastAsia"/>
        </w:rPr>
        <w:t>夜班</w:t>
      </w:r>
    </w:p>
    <w:p w14:paraId="5D54A4B3" w14:textId="77777777" w:rsidR="00563C73" w:rsidRPr="00F60A46" w:rsidRDefault="00563C73" w:rsidP="005F2F60">
      <w:pPr>
        <w:numPr>
          <w:ilvl w:val="0"/>
          <w:numId w:val="1"/>
        </w:numPr>
        <w:spacing w:after="0"/>
        <w:rPr>
          <w:rFonts w:ascii="Arial" w:eastAsia="宋体" w:hAnsi="Arial" w:cs="Arial"/>
        </w:rPr>
      </w:pPr>
      <w:r w:rsidRPr="00F60A46">
        <w:rPr>
          <w:rFonts w:ascii="Arial" w:eastAsia="宋体" w:hAnsi="Arial" w:hint="eastAsia"/>
        </w:rPr>
        <w:t>公司政策明确禁止雇佣未满</w:t>
      </w:r>
      <w:r w:rsidRPr="00F60A46">
        <w:rPr>
          <w:rFonts w:ascii="Arial" w:eastAsia="宋体" w:hAnsi="Arial" w:hint="eastAsia"/>
        </w:rPr>
        <w:t>18</w:t>
      </w:r>
      <w:r w:rsidRPr="00F60A46">
        <w:rPr>
          <w:rFonts w:ascii="Arial" w:eastAsia="宋体" w:hAnsi="Arial" w:hint="eastAsia"/>
        </w:rPr>
        <w:t>岁人员</w:t>
      </w:r>
    </w:p>
    <w:p w14:paraId="3911E4C3" w14:textId="49550838" w:rsidR="00563C73" w:rsidRPr="00F60A46" w:rsidRDefault="00563C73" w:rsidP="005F2F60">
      <w:pPr>
        <w:numPr>
          <w:ilvl w:val="0"/>
          <w:numId w:val="1"/>
        </w:numPr>
        <w:spacing w:after="0"/>
        <w:rPr>
          <w:rFonts w:ascii="Arial" w:eastAsia="宋体" w:hAnsi="Arial" w:cs="Arial"/>
        </w:rPr>
      </w:pPr>
      <w:r w:rsidRPr="00F60A46">
        <w:rPr>
          <w:rFonts w:ascii="Arial" w:eastAsia="宋体" w:hAnsi="Arial" w:hint="eastAsia"/>
        </w:rPr>
        <w:t>FSC</w:t>
      </w:r>
      <w:r w:rsidRPr="00F60A46">
        <w:rPr>
          <w:rFonts w:ascii="Arial" w:eastAsia="宋体" w:hAnsi="Arial" w:hint="eastAsia"/>
        </w:rPr>
        <w:t>禁止雇佣未满</w:t>
      </w:r>
      <w:r w:rsidRPr="00F60A46">
        <w:rPr>
          <w:rFonts w:ascii="Arial" w:eastAsia="宋体" w:hAnsi="Arial" w:hint="eastAsia"/>
        </w:rPr>
        <w:t>15</w:t>
      </w:r>
      <w:r w:rsidRPr="00F60A46">
        <w:rPr>
          <w:rFonts w:ascii="Arial" w:eastAsia="宋体" w:hAnsi="Arial" w:hint="eastAsia"/>
        </w:rPr>
        <w:t>岁人员</w:t>
      </w:r>
    </w:p>
    <w:p w14:paraId="2F8C2578" w14:textId="599EDDC2" w:rsidR="008A0C1C" w:rsidRPr="00F60A46" w:rsidRDefault="008A0C1C" w:rsidP="00A340D6">
      <w:pPr>
        <w:pStyle w:val="2"/>
        <w:rPr>
          <w:rFonts w:eastAsia="宋体"/>
        </w:rPr>
      </w:pPr>
      <w:bookmarkStart w:id="46" w:name="_Toc207109912"/>
      <w:r w:rsidRPr="00F60A46">
        <w:rPr>
          <w:rFonts w:eastAsia="宋体" w:hint="eastAsia"/>
        </w:rPr>
        <w:t>幻灯片</w:t>
      </w:r>
      <w:r w:rsidRPr="00F60A46">
        <w:rPr>
          <w:rFonts w:eastAsia="宋体" w:hint="eastAsia"/>
        </w:rPr>
        <w:t>11</w:t>
      </w:r>
      <w:bookmarkEnd w:id="46"/>
    </w:p>
    <w:p w14:paraId="5FDC313D" w14:textId="77777777" w:rsidR="008A0C1C" w:rsidRPr="00F60A46" w:rsidRDefault="008A0C1C" w:rsidP="008A0C1C">
      <w:pPr>
        <w:rPr>
          <w:rFonts w:ascii="Arial" w:eastAsia="宋体" w:hAnsi="Arial" w:cs="Arial"/>
        </w:rPr>
      </w:pPr>
      <w:r w:rsidRPr="00F60A46">
        <w:rPr>
          <w:rFonts w:ascii="Arial" w:eastAsia="宋体" w:hAnsi="Arial" w:hint="eastAsia"/>
        </w:rPr>
        <w:t>讲义：全体讨论</w:t>
      </w:r>
    </w:p>
    <w:p w14:paraId="1D59D711" w14:textId="396161CB" w:rsidR="008A0C1C" w:rsidRPr="00F60A46" w:rsidRDefault="008A0C1C" w:rsidP="008A0C1C">
      <w:pPr>
        <w:rPr>
          <w:rFonts w:ascii="Arial" w:eastAsia="宋体" w:hAnsi="Arial" w:cs="Arial"/>
        </w:rPr>
      </w:pPr>
      <w:r w:rsidRPr="00F60A46">
        <w:rPr>
          <w:rFonts w:ascii="Arial" w:eastAsia="宋体" w:hAnsi="Arial" w:hint="eastAsia"/>
        </w:rPr>
        <w:t>这是预习资料中的一个案例。内容取材于审核中发现的问题</w:t>
      </w:r>
      <w:r w:rsidR="00AE3FB8">
        <w:rPr>
          <w:rFonts w:ascii="Arial" w:eastAsia="宋体" w:hAnsi="Arial" w:hint="eastAsia"/>
        </w:rPr>
        <w:t>。</w:t>
      </w:r>
    </w:p>
    <w:p w14:paraId="1A9C5BDA" w14:textId="77777777" w:rsidR="008A0C1C" w:rsidRPr="00F60A46" w:rsidRDefault="008A0C1C" w:rsidP="008A0C1C">
      <w:pPr>
        <w:rPr>
          <w:rFonts w:ascii="Arial" w:eastAsia="宋体" w:hAnsi="Arial" w:cs="Arial"/>
        </w:rPr>
      </w:pPr>
      <w:r w:rsidRPr="00F60A46">
        <w:rPr>
          <w:rFonts w:ascii="Arial" w:eastAsia="宋体" w:hAnsi="Arial" w:hint="eastAsia"/>
        </w:rPr>
        <w:t>请学员阅读案例，讨论是否存在问题，并发表各自的看法。</w:t>
      </w:r>
    </w:p>
    <w:p w14:paraId="550E04C4" w14:textId="77777777" w:rsidR="008A0C1C" w:rsidRPr="00F60A46" w:rsidRDefault="008A0C1C" w:rsidP="003956FE">
      <w:pPr>
        <w:rPr>
          <w:rFonts w:ascii="Arial" w:eastAsia="宋体" w:hAnsi="Arial" w:cs="Arial"/>
        </w:rPr>
      </w:pPr>
    </w:p>
    <w:p w14:paraId="0A630A3E" w14:textId="32B4B364" w:rsidR="00A35C68" w:rsidRPr="00F60A46" w:rsidRDefault="00386499" w:rsidP="00A340D6">
      <w:pPr>
        <w:pStyle w:val="2"/>
        <w:rPr>
          <w:rFonts w:eastAsia="宋体"/>
        </w:rPr>
      </w:pPr>
      <w:bookmarkStart w:id="47" w:name="_Toc207109913"/>
      <w:r w:rsidRPr="00F60A46">
        <w:rPr>
          <w:rFonts w:eastAsia="宋体" w:hint="eastAsia"/>
        </w:rPr>
        <w:t>幻灯片</w:t>
      </w:r>
      <w:r w:rsidRPr="00F60A46">
        <w:rPr>
          <w:rFonts w:eastAsia="宋体" w:hint="eastAsia"/>
        </w:rPr>
        <w:t>12</w:t>
      </w:r>
      <w:bookmarkEnd w:id="47"/>
    </w:p>
    <w:p w14:paraId="0A6E6504" w14:textId="11555F2B" w:rsidR="00505B58" w:rsidRPr="00F60A46" w:rsidRDefault="00505B58" w:rsidP="00A340D6">
      <w:pPr>
        <w:pStyle w:val="2"/>
        <w:rPr>
          <w:rFonts w:eastAsia="宋体"/>
        </w:rPr>
      </w:pPr>
      <w:bookmarkStart w:id="48" w:name="_Toc207109914"/>
      <w:r w:rsidRPr="00F60A46">
        <w:rPr>
          <w:rFonts w:eastAsia="宋体" w:hint="eastAsia"/>
        </w:rPr>
        <w:t>幻灯片</w:t>
      </w:r>
      <w:r w:rsidRPr="00F60A46">
        <w:rPr>
          <w:rFonts w:eastAsia="宋体" w:hint="eastAsia"/>
        </w:rPr>
        <w:t>13</w:t>
      </w:r>
      <w:bookmarkEnd w:id="48"/>
    </w:p>
    <w:p w14:paraId="6AE1D042" w14:textId="77777777" w:rsidR="00A97A16" w:rsidRPr="00F60A46" w:rsidRDefault="00A97A16" w:rsidP="00B60E2B">
      <w:pPr>
        <w:jc w:val="both"/>
        <w:rPr>
          <w:rFonts w:ascii="Arial" w:eastAsia="宋体" w:hAnsi="Arial" w:cs="Arial"/>
        </w:rPr>
      </w:pPr>
      <w:r w:rsidRPr="00F60A46">
        <w:rPr>
          <w:rFonts w:ascii="Arial" w:eastAsia="宋体" w:hAnsi="Arial" w:hint="eastAsia"/>
        </w:rPr>
        <w:t>强迫劳动可理解为被迫且以任何惩罚相威胁从事的任何劳动。具体指通过暴力或恐吓手段或以更隐蔽的方式迫使他人劳动的情形，如：人为制造债务、扣押身份证件或以向移民当局举报相威胁等。</w:t>
      </w:r>
    </w:p>
    <w:p w14:paraId="572D1822" w14:textId="77777777" w:rsidR="00386499" w:rsidRPr="00F60A46" w:rsidRDefault="00386499">
      <w:pPr>
        <w:rPr>
          <w:rFonts w:ascii="Arial" w:eastAsia="宋体" w:hAnsi="Arial" w:cs="Arial"/>
          <w:b/>
          <w:bCs/>
        </w:rPr>
      </w:pPr>
    </w:p>
    <w:p w14:paraId="35F1C982" w14:textId="16EB2E94" w:rsidR="00505B58" w:rsidRPr="00F60A46" w:rsidRDefault="00505B58" w:rsidP="00A340D6">
      <w:pPr>
        <w:pStyle w:val="2"/>
        <w:rPr>
          <w:rFonts w:eastAsia="宋体"/>
        </w:rPr>
      </w:pPr>
      <w:bookmarkStart w:id="49" w:name="_Toc207109915"/>
      <w:r w:rsidRPr="00F60A46">
        <w:rPr>
          <w:rFonts w:eastAsia="宋体" w:hint="eastAsia"/>
        </w:rPr>
        <w:t>幻灯片</w:t>
      </w:r>
      <w:r w:rsidRPr="00F60A46">
        <w:rPr>
          <w:rFonts w:eastAsia="宋体" w:hint="eastAsia"/>
        </w:rPr>
        <w:t>14</w:t>
      </w:r>
      <w:bookmarkEnd w:id="49"/>
    </w:p>
    <w:p w14:paraId="17B86D7E" w14:textId="386A97CF" w:rsidR="00D20FF4" w:rsidRPr="00F60A46" w:rsidRDefault="00D20FF4" w:rsidP="00D20FF4">
      <w:pPr>
        <w:rPr>
          <w:rFonts w:ascii="Arial" w:eastAsia="宋体" w:hAnsi="Arial" w:cs="Arial"/>
        </w:rPr>
      </w:pPr>
      <w:r w:rsidRPr="00F60A46">
        <w:rPr>
          <w:rFonts w:ascii="Arial" w:eastAsia="宋体" w:hAnsi="Arial" w:hint="eastAsia"/>
        </w:rPr>
        <w:t>强迫劳动是一个复杂议题，可能需要较长时间去仔细辨别</w:t>
      </w:r>
      <w:r w:rsidR="00AE3FB8">
        <w:rPr>
          <w:rFonts w:ascii="Arial" w:eastAsia="宋体" w:hAnsi="Arial" w:hint="eastAsia"/>
        </w:rPr>
        <w:t>。</w:t>
      </w:r>
    </w:p>
    <w:p w14:paraId="194D4A5A" w14:textId="4C367418" w:rsidR="00D20FF4" w:rsidRPr="00F60A46" w:rsidRDefault="00D20FF4" w:rsidP="00D20FF4">
      <w:pPr>
        <w:rPr>
          <w:rFonts w:ascii="Arial" w:eastAsia="宋体" w:hAnsi="Arial" w:cs="Arial"/>
        </w:rPr>
      </w:pPr>
      <w:r w:rsidRPr="00F60A46">
        <w:rPr>
          <w:rFonts w:ascii="Arial" w:eastAsia="宋体" w:hAnsi="Arial" w:hint="eastAsia"/>
        </w:rPr>
        <w:t>根据国际劳工组织《强迫劳动公约》（第</w:t>
      </w:r>
      <w:r w:rsidRPr="00F60A46">
        <w:rPr>
          <w:rFonts w:ascii="Arial" w:eastAsia="宋体" w:hAnsi="Arial" w:hint="eastAsia"/>
        </w:rPr>
        <w:t>29</w:t>
      </w:r>
      <w:r w:rsidRPr="00F60A46">
        <w:rPr>
          <w:rFonts w:ascii="Arial" w:eastAsia="宋体" w:hAnsi="Arial" w:hint="eastAsia"/>
        </w:rPr>
        <w:t>号公约）规定，强迫劳动需同时满足以下三个核心要素（第一个要素（劳动）非常容易识别）</w:t>
      </w:r>
      <w:r w:rsidR="00A7190A">
        <w:rPr>
          <w:rFonts w:ascii="Arial" w:eastAsia="宋体" w:hAnsi="Arial" w:hint="eastAsia"/>
        </w:rPr>
        <w:t>：</w:t>
      </w:r>
    </w:p>
    <w:p w14:paraId="452A19ED" w14:textId="6AEB1744" w:rsidR="00D20FF4" w:rsidRPr="00F60A46" w:rsidRDefault="00D20FF4" w:rsidP="00BA0F45">
      <w:pPr>
        <w:numPr>
          <w:ilvl w:val="0"/>
          <w:numId w:val="49"/>
        </w:numPr>
        <w:spacing w:after="0"/>
        <w:rPr>
          <w:rFonts w:ascii="Arial" w:eastAsia="宋体" w:hAnsi="Arial" w:cs="Arial"/>
        </w:rPr>
      </w:pPr>
      <w:r w:rsidRPr="00F60A46">
        <w:rPr>
          <w:rFonts w:ascii="Arial" w:eastAsia="宋体" w:hAnsi="Arial" w:hint="eastAsia"/>
        </w:rPr>
        <w:t>劳动或服务，</w:t>
      </w:r>
    </w:p>
    <w:p w14:paraId="7B317645" w14:textId="57E88B88" w:rsidR="00D20FF4" w:rsidRPr="00F60A46" w:rsidRDefault="00D20FF4" w:rsidP="00BA0F45">
      <w:pPr>
        <w:numPr>
          <w:ilvl w:val="0"/>
          <w:numId w:val="49"/>
        </w:numPr>
        <w:spacing w:after="0"/>
        <w:rPr>
          <w:rFonts w:ascii="Arial" w:eastAsia="宋体" w:hAnsi="Arial" w:cs="Arial"/>
        </w:rPr>
      </w:pPr>
      <w:r w:rsidRPr="00F60A46">
        <w:rPr>
          <w:rFonts w:ascii="Arial" w:eastAsia="宋体" w:hAnsi="Arial" w:hint="eastAsia"/>
        </w:rPr>
        <w:t>非自愿，</w:t>
      </w:r>
    </w:p>
    <w:p w14:paraId="33931D11" w14:textId="77777777" w:rsidR="00D20FF4" w:rsidRPr="00F60A46" w:rsidRDefault="00D20FF4" w:rsidP="00BA0F45">
      <w:pPr>
        <w:numPr>
          <w:ilvl w:val="0"/>
          <w:numId w:val="49"/>
        </w:numPr>
        <w:spacing w:after="0"/>
        <w:rPr>
          <w:rFonts w:ascii="Arial" w:eastAsia="宋体" w:hAnsi="Arial" w:cs="Arial"/>
        </w:rPr>
      </w:pPr>
      <w:r w:rsidRPr="00F60A46">
        <w:rPr>
          <w:rFonts w:ascii="Arial" w:eastAsia="宋体" w:hAnsi="Arial" w:hint="eastAsia"/>
        </w:rPr>
        <w:lastRenderedPageBreak/>
        <w:t>威胁或惩罚</w:t>
      </w:r>
    </w:p>
    <w:p w14:paraId="2DCEF383" w14:textId="77777777" w:rsidR="00D20FF4" w:rsidRPr="00F60A46" w:rsidRDefault="00D20FF4" w:rsidP="00D20FF4">
      <w:pPr>
        <w:rPr>
          <w:rFonts w:ascii="Arial" w:eastAsia="宋体" w:hAnsi="Arial" w:cs="Arial"/>
        </w:rPr>
      </w:pPr>
      <w:r w:rsidRPr="00F60A46">
        <w:rPr>
          <w:rFonts w:ascii="Arial" w:eastAsia="宋体" w:hAnsi="Arial" w:hint="eastAsia"/>
        </w:rPr>
        <w:t>只有当同时满足以上三个核心要素时，才能判定是否构成强迫劳动案件。同时，还需确认是否包含这些核心要素组合。</w:t>
      </w:r>
    </w:p>
    <w:p w14:paraId="7760B65D" w14:textId="23A2BF0A" w:rsidR="00D20FF4" w:rsidRPr="00F60A46" w:rsidRDefault="00D20FF4" w:rsidP="00D20FF4">
      <w:pPr>
        <w:rPr>
          <w:rFonts w:ascii="Arial" w:eastAsia="宋体" w:hAnsi="Arial" w:cs="Arial"/>
        </w:rPr>
      </w:pPr>
      <w:r w:rsidRPr="00F60A46">
        <w:rPr>
          <w:rFonts w:ascii="Arial" w:eastAsia="宋体" w:hAnsi="Arial" w:hint="eastAsia"/>
        </w:rPr>
        <w:t>劳动者与雇主（或管理层）双方之间彼此同意。具体指劳动者须自愿同意工作内容及薪资安排。非自愿性或以惩罚相威胁的行为均表明合意缺失</w:t>
      </w:r>
      <w:r w:rsidR="00AE3FB8">
        <w:rPr>
          <w:rFonts w:ascii="Arial" w:eastAsia="宋体" w:hAnsi="Arial" w:hint="eastAsia"/>
        </w:rPr>
        <w:t>。</w:t>
      </w:r>
    </w:p>
    <w:p w14:paraId="5440FC74" w14:textId="3025E45C" w:rsidR="00D20FF4" w:rsidRPr="00F60A46" w:rsidRDefault="00D20FF4" w:rsidP="00D20FF4">
      <w:pPr>
        <w:rPr>
          <w:rFonts w:ascii="Arial" w:eastAsia="宋体" w:hAnsi="Arial" w:cs="Arial"/>
        </w:rPr>
      </w:pPr>
      <w:r w:rsidRPr="00F60A46">
        <w:rPr>
          <w:rFonts w:ascii="Arial" w:eastAsia="宋体" w:hAnsi="Arial" w:hint="eastAsia"/>
        </w:rPr>
        <w:t>其中一点非常明确，即必须存在劳动或服务关系。这种关系本质上是劳动者与“雇主”之间的从属关系</w:t>
      </w:r>
      <w:r w:rsidR="00AE3FB8">
        <w:rPr>
          <w:rFonts w:ascii="Arial" w:eastAsia="宋体" w:hAnsi="Arial" w:hint="eastAsia"/>
        </w:rPr>
        <w:t>。</w:t>
      </w:r>
    </w:p>
    <w:p w14:paraId="6B283750" w14:textId="77777777" w:rsidR="007C5FBF" w:rsidRPr="00F60A46" w:rsidRDefault="007C5FBF" w:rsidP="007C5FBF">
      <w:pPr>
        <w:rPr>
          <w:rFonts w:ascii="Arial" w:eastAsia="宋体" w:hAnsi="Arial" w:cs="Arial"/>
        </w:rPr>
      </w:pPr>
    </w:p>
    <w:p w14:paraId="0396C9A9" w14:textId="6CB09CE9" w:rsidR="007C5FBF" w:rsidRPr="00F60A46" w:rsidRDefault="00760B0B" w:rsidP="00A340D6">
      <w:pPr>
        <w:pStyle w:val="2"/>
        <w:rPr>
          <w:rFonts w:eastAsia="宋体"/>
        </w:rPr>
      </w:pPr>
      <w:bookmarkStart w:id="50" w:name="_Toc207109916"/>
      <w:r w:rsidRPr="00F60A46">
        <w:rPr>
          <w:rFonts w:eastAsia="宋体" w:hint="eastAsia"/>
        </w:rPr>
        <w:t>幻灯片</w:t>
      </w:r>
      <w:r w:rsidRPr="00F60A46">
        <w:rPr>
          <w:rFonts w:eastAsia="宋体" w:hint="eastAsia"/>
        </w:rPr>
        <w:t>15</w:t>
      </w:r>
      <w:bookmarkEnd w:id="50"/>
    </w:p>
    <w:p w14:paraId="4C489F07" w14:textId="48247861" w:rsidR="005E1CE0" w:rsidRPr="00F60A46" w:rsidRDefault="005E1CE0" w:rsidP="005E1CE0">
      <w:pPr>
        <w:rPr>
          <w:rFonts w:ascii="Arial" w:eastAsia="宋体" w:hAnsi="Arial" w:cs="Arial"/>
        </w:rPr>
      </w:pPr>
      <w:r w:rsidRPr="00F60A46">
        <w:rPr>
          <w:rFonts w:ascii="Arial" w:eastAsia="宋体" w:hAnsi="Arial" w:hint="eastAsia"/>
        </w:rPr>
        <w:t>调查人员可参考国际劳工组织提供的重要资源，名为：</w:t>
      </w:r>
      <w:r w:rsidRPr="00F60A46">
        <w:rPr>
          <w:rFonts w:ascii="Arial" w:eastAsia="宋体" w:hAnsi="Arial" w:hint="eastAsia"/>
          <w:b/>
        </w:rPr>
        <w:t>Hard to See Hard to Count</w:t>
      </w:r>
      <w:r w:rsidRPr="00F60A46">
        <w:rPr>
          <w:rFonts w:ascii="Arial" w:eastAsia="宋体" w:hAnsi="Arial" w:hint="eastAsia"/>
          <w:b/>
        </w:rPr>
        <w:t>（难发现、</w:t>
      </w:r>
      <w:proofErr w:type="gramStart"/>
      <w:r w:rsidRPr="00F60A46">
        <w:rPr>
          <w:rFonts w:ascii="Arial" w:eastAsia="宋体" w:hAnsi="Arial" w:hint="eastAsia"/>
          <w:b/>
        </w:rPr>
        <w:t>难统计</w:t>
      </w:r>
      <w:proofErr w:type="gramEnd"/>
      <w:r w:rsidRPr="00F60A46">
        <w:rPr>
          <w:rFonts w:ascii="Arial" w:eastAsia="宋体" w:hAnsi="Arial" w:hint="eastAsia"/>
          <w:b/>
        </w:rPr>
        <w:t>问题指南）</w:t>
      </w:r>
      <w:r w:rsidRPr="00F60A46">
        <w:rPr>
          <w:rFonts w:ascii="Arial" w:eastAsia="宋体" w:hAnsi="Arial" w:hint="eastAsia"/>
        </w:rPr>
        <w:t>——尝试从方法论视角解读强迫劳动的判定指标</w:t>
      </w:r>
      <w:r w:rsidR="00AE3FB8">
        <w:rPr>
          <w:rFonts w:ascii="Arial" w:eastAsia="宋体" w:hAnsi="Arial" w:hint="eastAsia"/>
        </w:rPr>
        <w:t>。</w:t>
      </w:r>
      <w:r w:rsidRPr="00F60A46">
        <w:rPr>
          <w:rFonts w:ascii="Arial" w:eastAsia="宋体" w:hAnsi="Arial" w:hint="eastAsia"/>
        </w:rPr>
        <w:br/>
      </w:r>
      <w:hyperlink r:id="rId13" w:history="1">
        <w:r w:rsidRPr="00F60A46">
          <w:rPr>
            <w:rStyle w:val="af"/>
            <w:rFonts w:ascii="Arial" w:eastAsia="宋体" w:hAnsi="Arial" w:hint="eastAsia"/>
          </w:rPr>
          <w:t>https://ilo.org/wcmsp5/groups/public/---ed_norm/---declaration/documents/publication/wcms_182096.pdf</w:t>
        </w:r>
      </w:hyperlink>
      <w:r w:rsidRPr="00F60A46">
        <w:rPr>
          <w:rFonts w:ascii="Arial" w:eastAsia="宋体" w:hAnsi="Arial" w:hint="eastAsia"/>
        </w:rPr>
        <w:t xml:space="preserve"> </w:t>
      </w:r>
    </w:p>
    <w:p w14:paraId="1909BB11" w14:textId="00C6A554" w:rsidR="005E1CE0" w:rsidRPr="00F60A46" w:rsidRDefault="005E1CE0" w:rsidP="005E1CE0">
      <w:pPr>
        <w:rPr>
          <w:rFonts w:ascii="Arial" w:eastAsia="宋体" w:hAnsi="Arial" w:cs="Arial"/>
        </w:rPr>
      </w:pPr>
      <w:r w:rsidRPr="00F60A46">
        <w:rPr>
          <w:rFonts w:ascii="Arial" w:eastAsia="宋体" w:hAnsi="Arial" w:hint="eastAsia"/>
        </w:rPr>
        <w:t>如何判定一起案件</w:t>
      </w:r>
      <w:r w:rsidR="000C50D6">
        <w:rPr>
          <w:rFonts w:ascii="Arial" w:eastAsia="宋体" w:hAnsi="Arial" w:hint="eastAsia"/>
        </w:rPr>
        <w:t>是否</w:t>
      </w:r>
      <w:r w:rsidRPr="00F60A46">
        <w:rPr>
          <w:rFonts w:ascii="Arial" w:eastAsia="宋体" w:hAnsi="Arial" w:hint="eastAsia"/>
        </w:rPr>
        <w:t>构成强迫劳动？</w:t>
      </w:r>
    </w:p>
    <w:p w14:paraId="255A47C1" w14:textId="77777777" w:rsidR="005E1CE0" w:rsidRPr="00F60A46" w:rsidRDefault="005E1CE0" w:rsidP="00BA0F45">
      <w:pPr>
        <w:numPr>
          <w:ilvl w:val="0"/>
          <w:numId w:val="50"/>
        </w:numPr>
        <w:rPr>
          <w:rFonts w:ascii="Arial" w:eastAsia="宋体" w:hAnsi="Arial" w:cs="Arial"/>
        </w:rPr>
      </w:pPr>
      <w:r w:rsidRPr="00F60A46">
        <w:rPr>
          <w:rFonts w:ascii="Arial" w:eastAsia="宋体" w:hAnsi="Arial" w:hint="eastAsia"/>
        </w:rPr>
        <w:t>与劳动者进行面谈并核查相关判定指标</w:t>
      </w:r>
    </w:p>
    <w:p w14:paraId="137F8305" w14:textId="4596549C" w:rsidR="005E1CE0" w:rsidRPr="00F60A46" w:rsidRDefault="005E1CE0" w:rsidP="00BA0F45">
      <w:pPr>
        <w:numPr>
          <w:ilvl w:val="0"/>
          <w:numId w:val="50"/>
        </w:numPr>
        <w:rPr>
          <w:rFonts w:ascii="Arial" w:eastAsia="宋体" w:hAnsi="Arial" w:cs="Arial"/>
        </w:rPr>
      </w:pPr>
      <w:r w:rsidRPr="00F60A46">
        <w:rPr>
          <w:rFonts w:ascii="Arial" w:eastAsia="宋体" w:hAnsi="Arial" w:hint="eastAsia"/>
        </w:rPr>
        <w:t>劳动者虽然持有证件，但能否自由离开作业场所？他们是否身处偏远地区，导致难以离开</w:t>
      </w:r>
      <w:r w:rsidR="000F3653">
        <w:rPr>
          <w:rFonts w:ascii="Arial" w:eastAsia="宋体" w:hAnsi="Arial" w:hint="eastAsia"/>
        </w:rPr>
        <w:t>？</w:t>
      </w:r>
    </w:p>
    <w:p w14:paraId="36BD4DDB" w14:textId="77777777" w:rsidR="00760B0B" w:rsidRPr="00F60A46" w:rsidRDefault="00760B0B" w:rsidP="007C5FBF">
      <w:pPr>
        <w:rPr>
          <w:rFonts w:ascii="Arial" w:eastAsia="宋体" w:hAnsi="Arial" w:cs="Arial"/>
        </w:rPr>
      </w:pPr>
    </w:p>
    <w:p w14:paraId="52F86BE7" w14:textId="73410ED5" w:rsidR="00F01BED" w:rsidRPr="00F60A46" w:rsidRDefault="00F01BED" w:rsidP="00A340D6">
      <w:pPr>
        <w:pStyle w:val="2"/>
        <w:rPr>
          <w:rFonts w:eastAsia="宋体"/>
        </w:rPr>
      </w:pPr>
      <w:bookmarkStart w:id="51" w:name="_Toc207109917"/>
      <w:r w:rsidRPr="00F60A46">
        <w:rPr>
          <w:rFonts w:eastAsia="宋体" w:hint="eastAsia"/>
        </w:rPr>
        <w:t>幻灯片</w:t>
      </w:r>
      <w:r w:rsidRPr="00F60A46">
        <w:rPr>
          <w:rFonts w:eastAsia="宋体" w:hint="eastAsia"/>
        </w:rPr>
        <w:t>16</w:t>
      </w:r>
      <w:bookmarkEnd w:id="51"/>
    </w:p>
    <w:p w14:paraId="6C1035F2" w14:textId="77777777" w:rsidR="00AE312E" w:rsidRPr="00F60A46" w:rsidRDefault="00AE312E" w:rsidP="00962FAF">
      <w:pPr>
        <w:jc w:val="both"/>
        <w:rPr>
          <w:rFonts w:ascii="Arial" w:eastAsia="宋体" w:hAnsi="Arial" w:cs="Arial"/>
        </w:rPr>
      </w:pPr>
      <w:r w:rsidRPr="00F60A46">
        <w:rPr>
          <w:rFonts w:ascii="Arial" w:eastAsia="宋体" w:hAnsi="Arial" w:hint="eastAsia"/>
        </w:rPr>
        <w:t>是的，这些条款可视为强迫劳动的判定指标。因为作为合同要求，劳动者必须遵守合同规定，从而在不应工作的时段（如夜间、休息时间）被迫工作。</w:t>
      </w:r>
    </w:p>
    <w:p w14:paraId="44F27D49" w14:textId="77777777" w:rsidR="00AE312E" w:rsidRPr="00F60A46" w:rsidRDefault="00AE312E" w:rsidP="00AE312E">
      <w:pPr>
        <w:rPr>
          <w:rFonts w:ascii="Arial" w:eastAsia="宋体" w:hAnsi="Arial" w:cs="Arial"/>
        </w:rPr>
      </w:pPr>
      <w:r w:rsidRPr="00F60A46">
        <w:rPr>
          <w:rFonts w:ascii="Arial" w:eastAsia="宋体" w:hAnsi="Arial" w:hint="eastAsia"/>
        </w:rPr>
        <w:t>该条款属于变相强制加班的规定。这构成了强迫劳动，因劳动者行为缺乏自愿性（根据国际劳工组织的定义，强迫劳动的其中一个核心要素即为非自愿）。</w:t>
      </w:r>
    </w:p>
    <w:p w14:paraId="722D7851" w14:textId="1C3A1399" w:rsidR="005E1CE0" w:rsidRPr="00F60A46" w:rsidRDefault="00AE312E" w:rsidP="007C5FBF">
      <w:pPr>
        <w:rPr>
          <w:rFonts w:ascii="Arial" w:eastAsia="宋体" w:hAnsi="Arial" w:cs="Arial"/>
        </w:rPr>
      </w:pPr>
      <w:r w:rsidRPr="00F60A46">
        <w:rPr>
          <w:rFonts w:ascii="Arial" w:eastAsia="宋体" w:hAnsi="Arial" w:hint="eastAsia"/>
        </w:rPr>
        <w:t>这违反了</w:t>
      </w:r>
      <w:r w:rsidRPr="00F60A46">
        <w:rPr>
          <w:rFonts w:ascii="Arial" w:eastAsia="宋体" w:hAnsi="Arial" w:hint="eastAsia"/>
        </w:rPr>
        <w:t xml:space="preserve">FSC-STD-40-004 V3-1 </w:t>
      </w:r>
      <w:r w:rsidRPr="00F60A46">
        <w:rPr>
          <w:rFonts w:ascii="Arial" w:eastAsia="宋体" w:hAnsi="Arial" w:hint="eastAsia"/>
        </w:rPr>
        <w:t>第</w:t>
      </w:r>
      <w:r w:rsidRPr="00F60A46">
        <w:rPr>
          <w:rFonts w:ascii="Arial" w:eastAsia="宋体" w:hAnsi="Arial" w:hint="eastAsia"/>
        </w:rPr>
        <w:t>7.3.1</w:t>
      </w:r>
      <w:r w:rsidRPr="00F60A46">
        <w:rPr>
          <w:rFonts w:ascii="Arial" w:eastAsia="宋体" w:hAnsi="Arial" w:hint="eastAsia"/>
        </w:rPr>
        <w:t>条的规定</w:t>
      </w:r>
      <w:r w:rsidR="00AE3FB8">
        <w:rPr>
          <w:rFonts w:ascii="Arial" w:eastAsia="宋体" w:hAnsi="Arial" w:hint="eastAsia"/>
        </w:rPr>
        <w:t>。</w:t>
      </w:r>
    </w:p>
    <w:p w14:paraId="1924C2D3" w14:textId="77777777" w:rsidR="005E1CE0" w:rsidRPr="00F60A46" w:rsidRDefault="005E1CE0" w:rsidP="007C5FBF">
      <w:pPr>
        <w:rPr>
          <w:rFonts w:ascii="Arial" w:eastAsia="宋体" w:hAnsi="Arial" w:cs="Arial"/>
        </w:rPr>
      </w:pPr>
    </w:p>
    <w:p w14:paraId="31DDB007" w14:textId="300E0331" w:rsidR="00D01E3D" w:rsidRPr="00F60A46" w:rsidRDefault="00D01E3D" w:rsidP="00A340D6">
      <w:pPr>
        <w:pStyle w:val="2"/>
        <w:rPr>
          <w:rFonts w:eastAsia="宋体"/>
        </w:rPr>
      </w:pPr>
      <w:bookmarkStart w:id="52" w:name="_Toc207109918"/>
      <w:r w:rsidRPr="00F60A46">
        <w:rPr>
          <w:rFonts w:eastAsia="宋体" w:hint="eastAsia"/>
        </w:rPr>
        <w:t>幻灯片</w:t>
      </w:r>
      <w:r w:rsidRPr="00F60A46">
        <w:rPr>
          <w:rFonts w:eastAsia="宋体" w:hint="eastAsia"/>
        </w:rPr>
        <w:t>17</w:t>
      </w:r>
      <w:bookmarkEnd w:id="52"/>
    </w:p>
    <w:p w14:paraId="50C75912" w14:textId="77777777" w:rsidR="00D01E3D" w:rsidRPr="00F60A46" w:rsidRDefault="00D01E3D" w:rsidP="00D01E3D">
      <w:pPr>
        <w:rPr>
          <w:rFonts w:ascii="Arial" w:eastAsia="宋体" w:hAnsi="Arial" w:cs="Arial"/>
        </w:rPr>
      </w:pPr>
      <w:r w:rsidRPr="00F60A46">
        <w:rPr>
          <w:rFonts w:ascii="Arial" w:eastAsia="宋体" w:hAnsi="Arial" w:hint="eastAsia"/>
        </w:rPr>
        <w:t>讲义：全体讨论</w:t>
      </w:r>
    </w:p>
    <w:p w14:paraId="0AB0E1C2" w14:textId="7958242B" w:rsidR="00D01E3D" w:rsidRPr="00F60A46" w:rsidRDefault="00D01E3D" w:rsidP="00D01E3D">
      <w:pPr>
        <w:rPr>
          <w:rFonts w:ascii="Arial" w:eastAsia="宋体" w:hAnsi="Arial" w:cs="Arial"/>
        </w:rPr>
      </w:pPr>
      <w:r w:rsidRPr="00F60A46">
        <w:rPr>
          <w:rFonts w:ascii="Arial" w:eastAsia="宋体" w:hAnsi="Arial" w:hint="eastAsia"/>
        </w:rPr>
        <w:t>这是预习资料中的一个案例</w:t>
      </w:r>
      <w:r w:rsidR="00AE3FB8">
        <w:rPr>
          <w:rFonts w:ascii="Arial" w:eastAsia="宋体" w:hAnsi="Arial" w:hint="eastAsia"/>
        </w:rPr>
        <w:t>。</w:t>
      </w:r>
    </w:p>
    <w:p w14:paraId="3ED17744" w14:textId="218189D1" w:rsidR="00D01E3D" w:rsidRPr="00F60A46" w:rsidRDefault="00D01E3D" w:rsidP="00D01E3D">
      <w:pPr>
        <w:rPr>
          <w:rFonts w:ascii="Arial" w:eastAsia="宋体" w:hAnsi="Arial" w:cs="Arial"/>
        </w:rPr>
      </w:pPr>
      <w:r w:rsidRPr="00F60A46">
        <w:rPr>
          <w:rFonts w:ascii="Arial" w:eastAsia="宋体" w:hAnsi="Arial" w:hint="eastAsia"/>
        </w:rPr>
        <w:t>请学员阅读案例，讨论是否存在问题，并发表各自的看法。是否表明存在强迫劳动</w:t>
      </w:r>
      <w:r w:rsidR="000F3653">
        <w:rPr>
          <w:rFonts w:ascii="Arial" w:eastAsia="宋体" w:hAnsi="Arial" w:hint="eastAsia"/>
        </w:rPr>
        <w:t>？</w:t>
      </w:r>
    </w:p>
    <w:p w14:paraId="04D9307E" w14:textId="0E5DE053" w:rsidR="00D01E3D" w:rsidRPr="00F60A46" w:rsidRDefault="00D01E3D" w:rsidP="00D01E3D">
      <w:pPr>
        <w:rPr>
          <w:rFonts w:ascii="Arial" w:eastAsia="宋体" w:hAnsi="Arial" w:cs="Arial"/>
        </w:rPr>
      </w:pPr>
      <w:r w:rsidRPr="00F60A46">
        <w:rPr>
          <w:rFonts w:ascii="Arial" w:eastAsia="宋体" w:hAnsi="Arial" w:hint="eastAsia"/>
        </w:rPr>
        <w:t>这是所发现的一例真实违规案件，现已向证书持有者下发了正式整改指令（</w:t>
      </w:r>
      <w:r w:rsidRPr="00F60A46">
        <w:rPr>
          <w:rFonts w:ascii="Arial" w:eastAsia="宋体" w:hAnsi="Arial" w:hint="eastAsia"/>
        </w:rPr>
        <w:t>CAR</w:t>
      </w:r>
      <w:r w:rsidRPr="00F60A46">
        <w:rPr>
          <w:rFonts w:ascii="Arial" w:eastAsia="宋体" w:hAnsi="Arial" w:hint="eastAsia"/>
        </w:rPr>
        <w:t>）。</w:t>
      </w:r>
    </w:p>
    <w:p w14:paraId="3F15A2FA" w14:textId="77777777" w:rsidR="00D01E3D" w:rsidRPr="00F60A46" w:rsidRDefault="00D01E3D" w:rsidP="007C5FBF">
      <w:pPr>
        <w:rPr>
          <w:rFonts w:ascii="Arial" w:eastAsia="宋体" w:hAnsi="Arial" w:cs="Arial"/>
        </w:rPr>
      </w:pPr>
    </w:p>
    <w:p w14:paraId="64CFBB92" w14:textId="62E9BAA3" w:rsidR="00EF6702" w:rsidRPr="00F60A46" w:rsidRDefault="00EF6702" w:rsidP="00A340D6">
      <w:pPr>
        <w:pStyle w:val="2"/>
        <w:rPr>
          <w:rFonts w:eastAsia="宋体"/>
        </w:rPr>
      </w:pPr>
      <w:bookmarkStart w:id="53" w:name="_Toc207109919"/>
      <w:r w:rsidRPr="00F60A46">
        <w:rPr>
          <w:rFonts w:eastAsia="宋体" w:hint="eastAsia"/>
        </w:rPr>
        <w:t>幻灯片</w:t>
      </w:r>
      <w:r w:rsidRPr="00F60A46">
        <w:rPr>
          <w:rFonts w:eastAsia="宋体" w:hint="eastAsia"/>
        </w:rPr>
        <w:t>18</w:t>
      </w:r>
      <w:bookmarkEnd w:id="53"/>
    </w:p>
    <w:p w14:paraId="79D2DF85" w14:textId="77777777" w:rsidR="005E1CE0" w:rsidRPr="00F60A46" w:rsidRDefault="005E1CE0" w:rsidP="005E1CE0">
      <w:pPr>
        <w:rPr>
          <w:rFonts w:ascii="Arial" w:eastAsia="宋体" w:hAnsi="Arial"/>
        </w:rPr>
      </w:pPr>
    </w:p>
    <w:p w14:paraId="76E246FA" w14:textId="0AD58CD0" w:rsidR="00163FBC" w:rsidRPr="00F60A46" w:rsidRDefault="00163FBC" w:rsidP="00A340D6">
      <w:pPr>
        <w:pStyle w:val="2"/>
        <w:rPr>
          <w:rFonts w:eastAsia="宋体"/>
        </w:rPr>
      </w:pPr>
      <w:bookmarkStart w:id="54" w:name="_Toc207109920"/>
      <w:r w:rsidRPr="00F60A46">
        <w:rPr>
          <w:rFonts w:eastAsia="宋体" w:hint="eastAsia"/>
        </w:rPr>
        <w:lastRenderedPageBreak/>
        <w:t>幻灯片</w:t>
      </w:r>
      <w:r w:rsidRPr="00F60A46">
        <w:rPr>
          <w:rFonts w:eastAsia="宋体" w:hint="eastAsia"/>
        </w:rPr>
        <w:t>19</w:t>
      </w:r>
      <w:bookmarkEnd w:id="54"/>
    </w:p>
    <w:p w14:paraId="0C1237EC" w14:textId="77777777" w:rsidR="00C6161A" w:rsidRPr="00F60A46" w:rsidRDefault="00C6161A" w:rsidP="00C6161A">
      <w:pPr>
        <w:jc w:val="both"/>
        <w:rPr>
          <w:rFonts w:ascii="Arial" w:eastAsia="宋体" w:hAnsi="Arial" w:cs="Arial"/>
        </w:rPr>
      </w:pPr>
      <w:r w:rsidRPr="00F60A46">
        <w:rPr>
          <w:rFonts w:ascii="Arial" w:eastAsia="宋体" w:hAnsi="Arial" w:hint="eastAsia"/>
        </w:rPr>
        <w:t>哪些行为不属于歧视：“基于特定工作</w:t>
      </w:r>
      <w:r w:rsidRPr="00F60A46">
        <w:rPr>
          <w:rFonts w:ascii="Arial" w:eastAsia="宋体" w:hAnsi="Arial" w:hint="eastAsia"/>
          <w:u w:val="single"/>
        </w:rPr>
        <w:t>固有要求</w:t>
      </w:r>
      <w:r w:rsidRPr="00F60A46">
        <w:rPr>
          <w:rFonts w:ascii="Arial" w:eastAsia="宋体" w:hAnsi="Arial" w:hint="eastAsia"/>
        </w:rPr>
        <w:t>而进行的任何区别、排除或优先选择不应被视为歧视。”（请参见国际劳工组织第</w:t>
      </w:r>
      <w:r w:rsidRPr="00F60A46">
        <w:rPr>
          <w:rFonts w:ascii="Arial" w:eastAsia="宋体" w:hAnsi="Arial" w:hint="eastAsia"/>
        </w:rPr>
        <w:t>111</w:t>
      </w:r>
      <w:r w:rsidRPr="00F60A46">
        <w:rPr>
          <w:rFonts w:ascii="Arial" w:eastAsia="宋体" w:hAnsi="Arial" w:hint="eastAsia"/>
        </w:rPr>
        <w:t>号公约第</w:t>
      </w:r>
      <w:r w:rsidRPr="00F60A46">
        <w:rPr>
          <w:rFonts w:ascii="Arial" w:eastAsia="宋体" w:hAnsi="Arial" w:hint="eastAsia"/>
        </w:rPr>
        <w:t>2</w:t>
      </w:r>
      <w:r w:rsidRPr="00F60A46">
        <w:rPr>
          <w:rFonts w:ascii="Arial" w:eastAsia="宋体" w:hAnsi="Arial" w:hint="eastAsia"/>
        </w:rPr>
        <w:t>条）</w:t>
      </w:r>
    </w:p>
    <w:p w14:paraId="31F81A4C" w14:textId="77777777" w:rsidR="00C6161A" w:rsidRPr="00F60A46" w:rsidRDefault="00C6161A" w:rsidP="00C6161A">
      <w:pPr>
        <w:jc w:val="both"/>
        <w:rPr>
          <w:rFonts w:ascii="Arial" w:eastAsia="宋体" w:hAnsi="Arial" w:cs="Arial"/>
        </w:rPr>
      </w:pPr>
      <w:proofErr w:type="gramStart"/>
      <w:r w:rsidRPr="00F60A46">
        <w:rPr>
          <w:rFonts w:ascii="Arial" w:eastAsia="宋体" w:hAnsi="Arial" w:hint="eastAsia"/>
        </w:rPr>
        <w:t>固有要求</w:t>
      </w:r>
      <w:proofErr w:type="gramEnd"/>
      <w:r w:rsidRPr="00F60A46">
        <w:rPr>
          <w:rFonts w:ascii="Arial" w:eastAsia="宋体" w:hAnsi="Arial" w:hint="eastAsia"/>
        </w:rPr>
        <w:t>需满足以下条件：客观合理；具有必要性；比例适当，且具体情况具体分析（例如戏剧表演中对性别的特定要求、清真屠宰对宗教信仰的要求）；涉及国家安全或特殊临时措施</w:t>
      </w:r>
    </w:p>
    <w:p w14:paraId="1615ACFB" w14:textId="77777777" w:rsidR="00C6161A" w:rsidRPr="00F60A46" w:rsidRDefault="00C6161A" w:rsidP="00C6161A">
      <w:pPr>
        <w:jc w:val="both"/>
        <w:rPr>
          <w:rFonts w:ascii="Arial" w:eastAsia="宋体" w:hAnsi="Arial" w:cs="Arial"/>
        </w:rPr>
      </w:pPr>
      <w:r w:rsidRPr="00F60A46">
        <w:rPr>
          <w:rFonts w:ascii="Arial" w:eastAsia="宋体" w:hAnsi="Arial" w:hint="eastAsia"/>
          <w:b/>
        </w:rPr>
        <w:t>阶段：</w:t>
      </w:r>
      <w:r w:rsidRPr="00F60A46">
        <w:rPr>
          <w:rFonts w:ascii="Arial" w:eastAsia="宋体" w:hAnsi="Arial" w:hint="eastAsia"/>
        </w:rPr>
        <w:t>招聘、晋升、解雇或退休</w:t>
      </w:r>
      <w:r w:rsidRPr="00F60A46">
        <w:rPr>
          <w:rFonts w:ascii="Arial" w:eastAsia="宋体" w:hAnsi="Arial" w:hint="eastAsia"/>
        </w:rPr>
        <w:t xml:space="preserve"> </w:t>
      </w:r>
    </w:p>
    <w:p w14:paraId="5899C4B7" w14:textId="77777777" w:rsidR="00C6161A" w:rsidRPr="00F60A46" w:rsidRDefault="00C6161A" w:rsidP="00BA0F45">
      <w:pPr>
        <w:numPr>
          <w:ilvl w:val="0"/>
          <w:numId w:val="51"/>
        </w:numPr>
        <w:jc w:val="both"/>
        <w:rPr>
          <w:rFonts w:ascii="Arial" w:eastAsia="宋体" w:hAnsi="Arial" w:cs="Arial"/>
        </w:rPr>
      </w:pPr>
      <w:r w:rsidRPr="00F60A46">
        <w:rPr>
          <w:rFonts w:ascii="Arial" w:eastAsia="宋体" w:hAnsi="Arial" w:hint="eastAsia"/>
        </w:rPr>
        <w:t>是否制定了任何晋升机制？</w:t>
      </w:r>
    </w:p>
    <w:p w14:paraId="1E1C8EC7" w14:textId="77777777" w:rsidR="00C6161A" w:rsidRPr="00F60A46" w:rsidRDefault="00C6161A" w:rsidP="00BA0F45">
      <w:pPr>
        <w:numPr>
          <w:ilvl w:val="0"/>
          <w:numId w:val="52"/>
        </w:numPr>
        <w:jc w:val="both"/>
        <w:rPr>
          <w:rFonts w:ascii="Arial" w:eastAsia="宋体" w:hAnsi="Arial" w:cs="Arial"/>
        </w:rPr>
      </w:pPr>
      <w:r w:rsidRPr="00F60A46">
        <w:rPr>
          <w:rFonts w:ascii="Arial" w:eastAsia="宋体" w:hAnsi="Arial" w:hint="eastAsia"/>
        </w:rPr>
        <w:t>如有，那么具体如何实施？</w:t>
      </w:r>
    </w:p>
    <w:p w14:paraId="489E2A28" w14:textId="2EF03235" w:rsidR="00C6161A" w:rsidRPr="00F60A46" w:rsidRDefault="00C6161A" w:rsidP="00BA0F45">
      <w:pPr>
        <w:numPr>
          <w:ilvl w:val="0"/>
          <w:numId w:val="52"/>
        </w:numPr>
        <w:jc w:val="both"/>
        <w:rPr>
          <w:rFonts w:ascii="Arial" w:eastAsia="宋体" w:hAnsi="Arial" w:cs="Arial"/>
        </w:rPr>
      </w:pPr>
      <w:r w:rsidRPr="00F60A46">
        <w:rPr>
          <w:rFonts w:ascii="Arial" w:eastAsia="宋体" w:hAnsi="Arial" w:hint="eastAsia"/>
        </w:rPr>
        <w:t>为确保晋升人员的多样性，采取了哪些措施或建立了哪些制度</w:t>
      </w:r>
      <w:r w:rsidR="000F3653">
        <w:rPr>
          <w:rFonts w:ascii="Arial" w:eastAsia="宋体" w:hAnsi="Arial" w:hint="eastAsia"/>
        </w:rPr>
        <w:t>？</w:t>
      </w:r>
    </w:p>
    <w:p w14:paraId="76C40D68" w14:textId="15E963E9" w:rsidR="00C6161A" w:rsidRPr="00F60A46" w:rsidRDefault="00C6161A" w:rsidP="00C6161A">
      <w:pPr>
        <w:jc w:val="both"/>
        <w:rPr>
          <w:rFonts w:ascii="Arial" w:eastAsia="宋体" w:hAnsi="Arial" w:cs="Arial"/>
        </w:rPr>
      </w:pPr>
      <w:r w:rsidRPr="00F60A46">
        <w:rPr>
          <w:rFonts w:ascii="Arial" w:eastAsia="宋体" w:hAnsi="Arial" w:hint="eastAsia"/>
        </w:rPr>
        <w:t>例如：</w:t>
      </w:r>
      <w:hyperlink r:id="rId14" w:history="1">
        <w:r w:rsidRPr="00F60A46">
          <w:rPr>
            <w:rStyle w:val="af"/>
            <w:rFonts w:ascii="Arial" w:eastAsia="宋体" w:hAnsi="Arial" w:hint="eastAsia"/>
          </w:rPr>
          <w:t>链接</w:t>
        </w:r>
      </w:hyperlink>
    </w:p>
    <w:p w14:paraId="0A363F61" w14:textId="77777777" w:rsidR="00573F39" w:rsidRPr="00F60A46" w:rsidRDefault="00573F39" w:rsidP="007C5FBF">
      <w:pPr>
        <w:rPr>
          <w:rFonts w:ascii="Arial" w:eastAsia="宋体" w:hAnsi="Arial" w:cs="Arial"/>
        </w:rPr>
      </w:pPr>
    </w:p>
    <w:p w14:paraId="3DE5FE72" w14:textId="351CFFD8" w:rsidR="003D53CC" w:rsidRPr="00F60A46" w:rsidRDefault="003D53CC" w:rsidP="00A340D6">
      <w:pPr>
        <w:pStyle w:val="2"/>
        <w:rPr>
          <w:rFonts w:eastAsia="宋体"/>
        </w:rPr>
      </w:pPr>
      <w:bookmarkStart w:id="55" w:name="_Toc207109921"/>
      <w:r w:rsidRPr="00F60A46">
        <w:rPr>
          <w:rFonts w:eastAsia="宋体" w:hint="eastAsia"/>
        </w:rPr>
        <w:t>幻灯片</w:t>
      </w:r>
      <w:r w:rsidRPr="00F60A46">
        <w:rPr>
          <w:rFonts w:eastAsia="宋体" w:hint="eastAsia"/>
        </w:rPr>
        <w:t>20</w:t>
      </w:r>
      <w:bookmarkEnd w:id="55"/>
    </w:p>
    <w:p w14:paraId="6F429223" w14:textId="06695CD2" w:rsidR="00015DF0" w:rsidRPr="00F60A46" w:rsidRDefault="00021709" w:rsidP="00EB2EA5">
      <w:pPr>
        <w:jc w:val="both"/>
        <w:rPr>
          <w:rFonts w:ascii="Arial" w:eastAsia="宋体" w:hAnsi="Arial" w:cs="Arial"/>
        </w:rPr>
      </w:pPr>
      <w:r w:rsidRPr="00F60A46">
        <w:rPr>
          <w:rFonts w:ascii="Arial" w:eastAsia="宋体" w:hAnsi="Arial" w:hint="eastAsia"/>
        </w:rPr>
        <w:t>基于歧视理由而给予的任何区别对待（例如工资待遇</w:t>
      </w:r>
      <w:proofErr w:type="gramStart"/>
      <w:r w:rsidRPr="00F60A46">
        <w:rPr>
          <w:rFonts w:ascii="Arial" w:eastAsia="宋体" w:hAnsi="Arial" w:hint="eastAsia"/>
        </w:rPr>
        <w:t>极</w:t>
      </w:r>
      <w:proofErr w:type="gramEnd"/>
      <w:r w:rsidRPr="00F60A46">
        <w:rPr>
          <w:rFonts w:ascii="Arial" w:eastAsia="宋体" w:hAnsi="Arial" w:hint="eastAsia"/>
        </w:rPr>
        <w:t>低等）、排斥或优待，此举足以造成负面结果或后果</w:t>
      </w:r>
      <w:r w:rsidR="00AE3FB8">
        <w:rPr>
          <w:rFonts w:ascii="Arial" w:eastAsia="宋体" w:hAnsi="Arial" w:hint="eastAsia"/>
        </w:rPr>
        <w:t>。</w:t>
      </w:r>
    </w:p>
    <w:p w14:paraId="67ED46E4" w14:textId="07C46EED" w:rsidR="00015DF0" w:rsidRPr="00F60A46" w:rsidRDefault="0050111D" w:rsidP="00EB2EA5">
      <w:pPr>
        <w:jc w:val="both"/>
        <w:rPr>
          <w:rFonts w:ascii="Arial" w:eastAsia="宋体" w:hAnsi="Arial" w:cs="Arial"/>
        </w:rPr>
      </w:pPr>
      <w:r w:rsidRPr="00F60A46">
        <w:rPr>
          <w:rFonts w:ascii="Arial" w:eastAsia="宋体" w:hAnsi="Arial" w:hint="eastAsia"/>
        </w:rPr>
        <w:t>此外，还需核查国家层面可能存在的其他歧视理由。</w:t>
      </w:r>
    </w:p>
    <w:p w14:paraId="14C5948A" w14:textId="243C8FA9" w:rsidR="00015DF0" w:rsidRPr="00F60A46" w:rsidRDefault="00015DF0" w:rsidP="00EB2EA5">
      <w:pPr>
        <w:jc w:val="both"/>
        <w:rPr>
          <w:rFonts w:ascii="Arial" w:eastAsia="宋体" w:hAnsi="Arial" w:cs="Arial"/>
        </w:rPr>
      </w:pPr>
      <w:r w:rsidRPr="00F60A46">
        <w:rPr>
          <w:rFonts w:ascii="Arial" w:eastAsia="宋体" w:hAnsi="Arial" w:hint="eastAsia"/>
          <w:b/>
        </w:rPr>
        <w:t>歧视理由：</w:t>
      </w:r>
      <w:r w:rsidRPr="00F60A46">
        <w:rPr>
          <w:rFonts w:ascii="Arial" w:eastAsia="宋体" w:hAnsi="Arial" w:hint="eastAsia"/>
        </w:rPr>
        <w:t>种族、肤色、性别、宗教信仰、政治见解、社会出身、民族出身（出生地）、性取向和性别认同、怀孕、健康状况、艾滋病病毒感染状况、残疾、工会会员身份、国籍、移民身份、年龄、家庭责任、土著血统等。</w:t>
      </w:r>
    </w:p>
    <w:p w14:paraId="6D88DBF5" w14:textId="7DE9AF9F" w:rsidR="00015DF0" w:rsidRPr="00F60A46" w:rsidRDefault="00D818F2" w:rsidP="00EB2EA5">
      <w:pPr>
        <w:jc w:val="both"/>
        <w:rPr>
          <w:rFonts w:ascii="Arial" w:eastAsia="宋体" w:hAnsi="Arial" w:cs="Arial"/>
        </w:rPr>
      </w:pPr>
      <w:r w:rsidRPr="00F60A46">
        <w:rPr>
          <w:rFonts w:ascii="Arial" w:eastAsia="宋体" w:hAnsi="Arial" w:hint="eastAsia"/>
          <w:b/>
        </w:rPr>
        <w:t>平等原则：</w:t>
      </w:r>
      <w:r w:rsidRPr="00F60A46">
        <w:rPr>
          <w:rFonts w:ascii="Arial" w:eastAsia="宋体" w:hAnsi="Arial" w:hint="eastAsia"/>
        </w:rPr>
        <w:t>在任何情况下均须对所有求职者和员工均一视同仁，具体涵盖以下方面：纪律处分、工作安排、薪酬福利、晋升机会和其他职业发展机会、招聘流程和招聘条件、退休安排、合同终止、培训以及工作条件</w:t>
      </w:r>
      <w:r w:rsidR="00AE3FB8">
        <w:rPr>
          <w:rFonts w:ascii="Arial" w:eastAsia="宋体" w:hAnsi="Arial" w:hint="eastAsia"/>
        </w:rPr>
        <w:t>。</w:t>
      </w:r>
    </w:p>
    <w:p w14:paraId="366B3CEB" w14:textId="632A3C8C" w:rsidR="00015DF0" w:rsidRPr="00F60A46" w:rsidRDefault="00015DF0" w:rsidP="00EB2EA5">
      <w:pPr>
        <w:jc w:val="both"/>
        <w:rPr>
          <w:rFonts w:ascii="Arial" w:eastAsia="宋体" w:hAnsi="Arial" w:cs="Arial"/>
        </w:rPr>
      </w:pPr>
      <w:r w:rsidRPr="00F60A46">
        <w:rPr>
          <w:rFonts w:ascii="Arial" w:eastAsia="宋体" w:hAnsi="Arial" w:hint="eastAsia"/>
          <w:b/>
        </w:rPr>
        <w:t>事实要素：</w:t>
      </w:r>
      <w:r w:rsidRPr="00F60A46">
        <w:rPr>
          <w:rFonts w:ascii="Arial" w:eastAsia="宋体" w:hAnsi="Arial" w:hint="eastAsia"/>
        </w:rPr>
        <w:t>指采取区别性行动（如法律禁止女性夜间工作，但允许男性夜间工作），或对某人存在排斥或优待行为（针对残疾人、特定政治团体等）</w:t>
      </w:r>
      <w:r w:rsidR="00AE3FB8">
        <w:rPr>
          <w:rFonts w:ascii="Arial" w:eastAsia="宋体" w:hAnsi="Arial" w:hint="eastAsia"/>
        </w:rPr>
        <w:t>。</w:t>
      </w:r>
    </w:p>
    <w:p w14:paraId="4B0CC109" w14:textId="2ABCA0B8" w:rsidR="00015DF0" w:rsidRPr="00F60A46" w:rsidRDefault="00015DF0" w:rsidP="00015DF0">
      <w:pPr>
        <w:rPr>
          <w:rFonts w:ascii="Arial" w:eastAsia="宋体" w:hAnsi="Arial" w:cs="Arial"/>
        </w:rPr>
      </w:pPr>
      <w:r w:rsidRPr="00F60A46">
        <w:rPr>
          <w:rFonts w:ascii="Arial" w:eastAsia="宋体" w:hAnsi="Arial" w:hint="eastAsia"/>
          <w:b/>
        </w:rPr>
        <w:t>负面结果</w:t>
      </w:r>
      <w:r w:rsidR="00A7190A">
        <w:rPr>
          <w:rFonts w:ascii="Arial" w:eastAsia="宋体" w:hAnsi="Arial" w:hint="eastAsia"/>
          <w:b/>
        </w:rPr>
        <w:t>：</w:t>
      </w:r>
    </w:p>
    <w:p w14:paraId="435662EA" w14:textId="3679E47C" w:rsidR="00015DF0" w:rsidRPr="00F60A46" w:rsidRDefault="00015DF0" w:rsidP="00015DF0">
      <w:pPr>
        <w:rPr>
          <w:rFonts w:ascii="Arial" w:eastAsia="宋体" w:hAnsi="Arial" w:cs="Arial"/>
        </w:rPr>
      </w:pPr>
      <w:r w:rsidRPr="00F60A46">
        <w:rPr>
          <w:rFonts w:ascii="Arial" w:eastAsia="宋体" w:hAnsi="Arial" w:hint="eastAsia"/>
        </w:rPr>
        <w:t>现实中，这种做法普遍存在且难以根除，因为往往无法采集相关数据。例如，招聘广告中虽然不标注性别或族裔要求，但实际录用时仍会倾向特定性别或族裔群体</w:t>
      </w:r>
      <w:r w:rsidRPr="00F60A46">
        <w:rPr>
          <w:rFonts w:ascii="Arial" w:eastAsia="宋体" w:hAnsi="Arial" w:hint="eastAsia"/>
        </w:rPr>
        <w:t xml:space="preserve"> </w:t>
      </w:r>
    </w:p>
    <w:p w14:paraId="641D9362" w14:textId="77777777" w:rsidR="00015DF0" w:rsidRPr="00F60A46" w:rsidRDefault="00015DF0" w:rsidP="00015DF0">
      <w:pPr>
        <w:rPr>
          <w:rFonts w:ascii="Arial" w:eastAsia="宋体" w:hAnsi="Arial" w:cs="Arial"/>
        </w:rPr>
      </w:pPr>
      <w:r w:rsidRPr="00F60A46">
        <w:rPr>
          <w:rFonts w:ascii="Arial" w:eastAsia="宋体" w:hAnsi="Arial" w:hint="eastAsia"/>
        </w:rPr>
        <w:t>三大核心要素：</w:t>
      </w:r>
    </w:p>
    <w:p w14:paraId="5DABF16A" w14:textId="4C10D12C" w:rsidR="00015DF0" w:rsidRPr="00F60A46" w:rsidRDefault="00015DF0" w:rsidP="00D818F2">
      <w:pPr>
        <w:jc w:val="both"/>
        <w:rPr>
          <w:rFonts w:ascii="Arial" w:eastAsia="宋体" w:hAnsi="Arial" w:cs="Arial"/>
        </w:rPr>
      </w:pPr>
      <w:r w:rsidRPr="00F60A46">
        <w:rPr>
          <w:rFonts w:ascii="Arial" w:eastAsia="宋体" w:hAnsi="Arial" w:hint="eastAsia"/>
          <w:b/>
        </w:rPr>
        <w:t>歧视理由</w:t>
      </w:r>
      <w:r w:rsidRPr="00F60A46">
        <w:rPr>
          <w:rFonts w:ascii="Arial" w:eastAsia="宋体" w:hAnsi="Arial" w:hint="eastAsia"/>
        </w:rPr>
        <w:t>：种族、肤色、性别、宗教信仰、政治见解、社会出身、民族出身（出生地）、性取向和性别认同、怀孕、健康状况、艾滋病病毒感染状况、残疾、工会会员身份、国籍、移民身份、年龄、家庭责任、土著血统等</w:t>
      </w:r>
      <w:r w:rsidR="00AE3FB8">
        <w:rPr>
          <w:rFonts w:ascii="Arial" w:eastAsia="宋体" w:hAnsi="Arial" w:hint="eastAsia"/>
        </w:rPr>
        <w:t>。</w:t>
      </w:r>
    </w:p>
    <w:p w14:paraId="28594F0B" w14:textId="77777777" w:rsidR="00015DF0" w:rsidRPr="00F60A46" w:rsidRDefault="00015DF0" w:rsidP="00015DF0">
      <w:pPr>
        <w:rPr>
          <w:rFonts w:ascii="Arial" w:eastAsia="宋体" w:hAnsi="Arial" w:cs="Arial"/>
        </w:rPr>
      </w:pPr>
      <w:r w:rsidRPr="00F60A46">
        <w:rPr>
          <w:rFonts w:ascii="Arial" w:eastAsia="宋体" w:hAnsi="Arial" w:hint="eastAsia"/>
          <w:b/>
        </w:rPr>
        <w:t>歧视类型</w:t>
      </w:r>
      <w:r w:rsidRPr="00F60A46">
        <w:rPr>
          <w:rFonts w:ascii="Arial" w:eastAsia="宋体" w:hAnsi="Arial" w:hint="eastAsia"/>
        </w:rPr>
        <w:t>：</w:t>
      </w:r>
    </w:p>
    <w:p w14:paraId="4EEC4F04" w14:textId="77777777" w:rsidR="00D713A6" w:rsidRPr="00F60A46" w:rsidRDefault="00015DF0" w:rsidP="002941DB">
      <w:pPr>
        <w:numPr>
          <w:ilvl w:val="0"/>
          <w:numId w:val="2"/>
        </w:numPr>
        <w:rPr>
          <w:rFonts w:ascii="Arial" w:eastAsia="宋体" w:hAnsi="Arial" w:cs="Arial"/>
        </w:rPr>
      </w:pPr>
      <w:r w:rsidRPr="00F60A46">
        <w:rPr>
          <w:rFonts w:ascii="Arial" w:eastAsia="宋体" w:hAnsi="Arial" w:hint="eastAsia"/>
        </w:rPr>
        <w:t>直接歧视（很难发现）：明确存在区别对待、优待或排斥行为</w:t>
      </w:r>
    </w:p>
    <w:p w14:paraId="053A232E" w14:textId="74286978" w:rsidR="00015DF0" w:rsidRPr="00F60A46" w:rsidRDefault="00D713A6" w:rsidP="00574324">
      <w:pPr>
        <w:ind w:left="709"/>
        <w:jc w:val="both"/>
        <w:rPr>
          <w:rFonts w:ascii="Arial" w:eastAsia="宋体" w:hAnsi="Arial" w:cs="Arial"/>
        </w:rPr>
      </w:pPr>
      <w:r w:rsidRPr="00F60A46">
        <w:rPr>
          <w:rFonts w:ascii="Arial" w:eastAsia="宋体" w:hAnsi="Arial" w:hint="eastAsia"/>
        </w:rPr>
        <w:t>例如：雇主认为顾客更青睐年轻漂亮的女性服务员，则会仅招聘符合性别、年龄及外貌特征的人员</w:t>
      </w:r>
    </w:p>
    <w:p w14:paraId="6783E030" w14:textId="77777777" w:rsidR="00B10368" w:rsidRPr="00F60A46" w:rsidRDefault="00015DF0" w:rsidP="00574324">
      <w:pPr>
        <w:numPr>
          <w:ilvl w:val="0"/>
          <w:numId w:val="3"/>
        </w:numPr>
        <w:jc w:val="both"/>
        <w:rPr>
          <w:rFonts w:ascii="Arial" w:eastAsia="宋体" w:hAnsi="Arial" w:cs="Arial"/>
        </w:rPr>
      </w:pPr>
      <w:r w:rsidRPr="00F60A46">
        <w:rPr>
          <w:rFonts w:ascii="Arial" w:eastAsia="宋体" w:hAnsi="Arial" w:hint="eastAsia"/>
        </w:rPr>
        <w:lastRenderedPageBreak/>
        <w:t>间接歧视（含结构性歧视）：要求全体员工遵循表面上中立的规则或政策，但实际上会对特定群体成员产生不利影响，且这种影响与工作能力无关</w:t>
      </w:r>
    </w:p>
    <w:p w14:paraId="095EE32A" w14:textId="77777777" w:rsidR="00D818F2" w:rsidRPr="00F60A46" w:rsidRDefault="00B10368" w:rsidP="00574324">
      <w:pPr>
        <w:ind w:left="709"/>
        <w:jc w:val="both"/>
        <w:rPr>
          <w:rFonts w:ascii="Arial" w:eastAsia="宋体" w:hAnsi="Arial" w:cs="Arial"/>
        </w:rPr>
      </w:pPr>
      <w:r w:rsidRPr="00F60A46">
        <w:rPr>
          <w:rFonts w:ascii="Arial" w:eastAsia="宋体" w:hAnsi="Arial" w:hint="eastAsia"/>
        </w:rPr>
        <w:t>例如：在招聘广告中要求熟练掌握该国语言或达到母语水平，而该语言能力并非完成工作所必需——该职位的核心技能需求是什么？招聘启事中是否还包含其他与工作本质无关的硬性要求？</w:t>
      </w:r>
    </w:p>
    <w:p w14:paraId="251BEF67" w14:textId="6496D464" w:rsidR="00015DF0" w:rsidRPr="00F60A46" w:rsidRDefault="00015DF0" w:rsidP="00D818F2">
      <w:pPr>
        <w:ind w:left="709"/>
        <w:rPr>
          <w:rFonts w:ascii="Arial" w:eastAsia="宋体" w:hAnsi="Arial" w:cs="Arial"/>
        </w:rPr>
      </w:pPr>
      <w:r w:rsidRPr="00F60A46">
        <w:rPr>
          <w:rFonts w:ascii="Arial" w:eastAsia="宋体" w:hAnsi="Arial" w:hint="eastAsia"/>
        </w:rPr>
        <w:t>难以察觉，因其隐藏于“常规做法”的表象之下</w:t>
      </w:r>
    </w:p>
    <w:p w14:paraId="2233F6BA" w14:textId="77777777" w:rsidR="00015DF0" w:rsidRPr="00F60A46" w:rsidRDefault="00015DF0" w:rsidP="00450B73">
      <w:pPr>
        <w:rPr>
          <w:rFonts w:ascii="Arial" w:eastAsia="宋体" w:hAnsi="Arial" w:cs="Arial"/>
          <w:lang w:val="en-US"/>
        </w:rPr>
      </w:pPr>
    </w:p>
    <w:p w14:paraId="44E1F32A" w14:textId="07025355" w:rsidR="00015DF0" w:rsidRPr="00F60A46" w:rsidRDefault="00443F15" w:rsidP="00A340D6">
      <w:pPr>
        <w:pStyle w:val="2"/>
        <w:rPr>
          <w:rFonts w:eastAsia="宋体"/>
        </w:rPr>
      </w:pPr>
      <w:bookmarkStart w:id="56" w:name="_Toc207109922"/>
      <w:r w:rsidRPr="00F60A46">
        <w:rPr>
          <w:rFonts w:eastAsia="宋体" w:hint="eastAsia"/>
        </w:rPr>
        <w:t>幻灯片</w:t>
      </w:r>
      <w:r w:rsidRPr="00F60A46">
        <w:rPr>
          <w:rFonts w:eastAsia="宋体" w:hint="eastAsia"/>
        </w:rPr>
        <w:t>21</w:t>
      </w:r>
      <w:bookmarkEnd w:id="56"/>
    </w:p>
    <w:p w14:paraId="74F64B58" w14:textId="01B51FC3" w:rsidR="00803F39" w:rsidRPr="00F60A46" w:rsidRDefault="00803F39" w:rsidP="00BA0F45">
      <w:pPr>
        <w:pStyle w:val="a9"/>
        <w:numPr>
          <w:ilvl w:val="0"/>
          <w:numId w:val="53"/>
        </w:numPr>
        <w:rPr>
          <w:rFonts w:ascii="Arial" w:eastAsia="宋体" w:hAnsi="Arial" w:cs="Arial"/>
        </w:rPr>
      </w:pPr>
      <w:r w:rsidRPr="00F60A46">
        <w:rPr>
          <w:rFonts w:ascii="Arial" w:eastAsia="宋体" w:hAnsi="Arial" w:hint="eastAsia"/>
        </w:rPr>
        <w:t>需要</w:t>
      </w:r>
      <w:proofErr w:type="gramStart"/>
      <w:r w:rsidRPr="00F60A46">
        <w:rPr>
          <w:rFonts w:ascii="Arial" w:eastAsia="宋体" w:hAnsi="Arial" w:hint="eastAsia"/>
        </w:rPr>
        <w:t>考量</w:t>
      </w:r>
      <w:proofErr w:type="gramEnd"/>
      <w:r w:rsidRPr="00F60A46">
        <w:rPr>
          <w:rFonts w:ascii="Arial" w:eastAsia="宋体" w:hAnsi="Arial" w:hint="eastAsia"/>
        </w:rPr>
        <w:t>不同的工种及其工作内容；比如是否属于高危职业</w:t>
      </w:r>
      <w:r w:rsidR="000F3653">
        <w:rPr>
          <w:rFonts w:ascii="Arial" w:eastAsia="宋体" w:hAnsi="Arial" w:hint="eastAsia"/>
        </w:rPr>
        <w:t>？</w:t>
      </w:r>
    </w:p>
    <w:p w14:paraId="27B556E5" w14:textId="6442D347" w:rsidR="00803F39" w:rsidRPr="00F60A46" w:rsidRDefault="00803F39" w:rsidP="00BA0F45">
      <w:pPr>
        <w:pStyle w:val="a9"/>
        <w:numPr>
          <w:ilvl w:val="0"/>
          <w:numId w:val="53"/>
        </w:numPr>
        <w:rPr>
          <w:rFonts w:ascii="Arial" w:eastAsia="宋体" w:hAnsi="Arial" w:cs="Arial"/>
        </w:rPr>
      </w:pPr>
      <w:r w:rsidRPr="00F60A46">
        <w:rPr>
          <w:rFonts w:ascii="Arial" w:eastAsia="宋体" w:hAnsi="Arial" w:hint="eastAsia"/>
        </w:rPr>
        <w:t>思考为何全部要求年龄在</w:t>
      </w:r>
      <w:r w:rsidRPr="00F60A46">
        <w:rPr>
          <w:rFonts w:ascii="Arial" w:eastAsia="宋体" w:hAnsi="Arial" w:hint="eastAsia"/>
        </w:rPr>
        <w:t>50</w:t>
      </w:r>
      <w:r w:rsidRPr="00F60A46">
        <w:rPr>
          <w:rFonts w:ascii="Arial" w:eastAsia="宋体" w:hAnsi="Arial" w:hint="eastAsia"/>
        </w:rPr>
        <w:t>岁以下</w:t>
      </w:r>
      <w:r w:rsidR="000F3653">
        <w:rPr>
          <w:rFonts w:ascii="Arial" w:eastAsia="宋体" w:hAnsi="Arial" w:hint="eastAsia"/>
        </w:rPr>
        <w:t>？</w:t>
      </w:r>
    </w:p>
    <w:p w14:paraId="6F12873A" w14:textId="72D366A1" w:rsidR="00803F39" w:rsidRPr="00F60A46" w:rsidRDefault="00803F39" w:rsidP="00BA0F45">
      <w:pPr>
        <w:pStyle w:val="a9"/>
        <w:numPr>
          <w:ilvl w:val="0"/>
          <w:numId w:val="53"/>
        </w:numPr>
        <w:rPr>
          <w:rFonts w:ascii="Arial" w:eastAsia="宋体" w:hAnsi="Arial" w:cs="Arial"/>
        </w:rPr>
      </w:pPr>
      <w:r w:rsidRPr="00F60A46">
        <w:rPr>
          <w:rFonts w:ascii="Arial" w:eastAsia="宋体" w:hAnsi="Arial" w:hint="eastAsia"/>
        </w:rPr>
        <w:t>理论依据：例如，这些岗位是否对体力有所要求？</w:t>
      </w:r>
    </w:p>
    <w:p w14:paraId="42D8F217" w14:textId="77777777" w:rsidR="00803F39" w:rsidRPr="00F60A46" w:rsidRDefault="00803F39" w:rsidP="00803F39">
      <w:pPr>
        <w:pStyle w:val="a9"/>
        <w:rPr>
          <w:rFonts w:ascii="Arial" w:eastAsia="宋体" w:hAnsi="Arial" w:cs="Arial"/>
        </w:rPr>
      </w:pPr>
    </w:p>
    <w:p w14:paraId="0A791E6E" w14:textId="4C83C4E1" w:rsidR="00015DF0" w:rsidRPr="00F60A46" w:rsidRDefault="005C63D3" w:rsidP="00A340D6">
      <w:pPr>
        <w:pStyle w:val="2"/>
        <w:rPr>
          <w:rFonts w:eastAsia="宋体"/>
        </w:rPr>
      </w:pPr>
      <w:bookmarkStart w:id="57" w:name="_Toc207109923"/>
      <w:r w:rsidRPr="00F60A46">
        <w:rPr>
          <w:rFonts w:eastAsia="宋体" w:hint="eastAsia"/>
        </w:rPr>
        <w:t>幻灯片</w:t>
      </w:r>
      <w:r w:rsidRPr="00F60A46">
        <w:rPr>
          <w:rFonts w:eastAsia="宋体" w:hint="eastAsia"/>
        </w:rPr>
        <w:t>22</w:t>
      </w:r>
      <w:bookmarkEnd w:id="57"/>
    </w:p>
    <w:p w14:paraId="580A7B81" w14:textId="77777777" w:rsidR="00D106F3" w:rsidRPr="00F60A46" w:rsidRDefault="00D106F3" w:rsidP="00D106F3">
      <w:pPr>
        <w:rPr>
          <w:rFonts w:ascii="Arial" w:eastAsia="宋体" w:hAnsi="Arial" w:cs="Arial"/>
        </w:rPr>
      </w:pPr>
      <w:r w:rsidRPr="00F60A46">
        <w:rPr>
          <w:rFonts w:ascii="Arial" w:eastAsia="宋体" w:hAnsi="Arial" w:hint="eastAsia"/>
        </w:rPr>
        <w:t>讲义：全体讨论</w:t>
      </w:r>
    </w:p>
    <w:p w14:paraId="2530F289" w14:textId="652D85B6" w:rsidR="00D106F3" w:rsidRPr="00F60A46" w:rsidRDefault="00D106F3" w:rsidP="00D106F3">
      <w:pPr>
        <w:rPr>
          <w:rFonts w:ascii="Arial" w:eastAsia="宋体" w:hAnsi="Arial" w:cs="Arial"/>
        </w:rPr>
      </w:pPr>
      <w:r w:rsidRPr="00F60A46">
        <w:rPr>
          <w:rFonts w:ascii="Arial" w:eastAsia="宋体" w:hAnsi="Arial" w:hint="eastAsia"/>
        </w:rPr>
        <w:t>这是预习资料中的一个案例</w:t>
      </w:r>
      <w:r w:rsidR="00AE3FB8">
        <w:rPr>
          <w:rFonts w:ascii="Arial" w:eastAsia="宋体" w:hAnsi="Arial" w:hint="eastAsia"/>
        </w:rPr>
        <w:t>。</w:t>
      </w:r>
    </w:p>
    <w:p w14:paraId="61D5301C" w14:textId="03A75B9A" w:rsidR="00D106F3" w:rsidRPr="00F60A46" w:rsidRDefault="00D106F3" w:rsidP="00D106F3">
      <w:pPr>
        <w:rPr>
          <w:rFonts w:ascii="Arial" w:eastAsia="宋体" w:hAnsi="Arial" w:cs="Arial"/>
        </w:rPr>
      </w:pPr>
      <w:r w:rsidRPr="00F60A46">
        <w:rPr>
          <w:rFonts w:ascii="Arial" w:eastAsia="宋体" w:hAnsi="Arial" w:hint="eastAsia"/>
        </w:rPr>
        <w:t>请学员阅读案例，讨论是否存在问题，并发表各自的看法。</w:t>
      </w:r>
    </w:p>
    <w:p w14:paraId="7D91487B" w14:textId="3FB1A7E3" w:rsidR="00D106F3" w:rsidRPr="00574324" w:rsidRDefault="00D106F3" w:rsidP="00D106F3">
      <w:pPr>
        <w:rPr>
          <w:rFonts w:ascii="Arial" w:eastAsia="宋体" w:hAnsi="Arial" w:cs="Arial"/>
          <w:spacing w:val="6"/>
        </w:rPr>
      </w:pPr>
      <w:r w:rsidRPr="00574324">
        <w:rPr>
          <w:rFonts w:ascii="Arial" w:eastAsia="宋体" w:hAnsi="Arial" w:hint="eastAsia"/>
          <w:spacing w:val="6"/>
        </w:rPr>
        <w:t>思考结果：该政策对</w:t>
      </w:r>
      <w:r w:rsidRPr="00574324">
        <w:rPr>
          <w:rFonts w:ascii="Arial" w:eastAsia="宋体" w:hAnsi="Arial" w:hint="eastAsia"/>
          <w:spacing w:val="6"/>
        </w:rPr>
        <w:t>15</w:t>
      </w:r>
      <w:r w:rsidRPr="00574324">
        <w:rPr>
          <w:rFonts w:ascii="Arial" w:eastAsia="宋体" w:hAnsi="Arial" w:hint="eastAsia"/>
          <w:spacing w:val="6"/>
        </w:rPr>
        <w:t>至</w:t>
      </w:r>
      <w:r w:rsidRPr="00574324">
        <w:rPr>
          <w:rFonts w:ascii="Arial" w:eastAsia="宋体" w:hAnsi="Arial" w:hint="eastAsia"/>
          <w:spacing w:val="6"/>
        </w:rPr>
        <w:t>18</w:t>
      </w:r>
      <w:r w:rsidRPr="00574324">
        <w:rPr>
          <w:rFonts w:ascii="Arial" w:eastAsia="宋体" w:hAnsi="Arial" w:hint="eastAsia"/>
          <w:spacing w:val="6"/>
        </w:rPr>
        <w:t>岁群体存在歧视，他们依法享有工作权利。因此，构成违规</w:t>
      </w:r>
    </w:p>
    <w:p w14:paraId="4B52B8C4" w14:textId="77777777" w:rsidR="00D106F3" w:rsidRPr="00F60A46" w:rsidRDefault="00D106F3" w:rsidP="00D106F3">
      <w:pPr>
        <w:rPr>
          <w:rFonts w:ascii="Arial" w:eastAsia="宋体" w:hAnsi="Arial" w:cs="Arial"/>
          <w:lang w:val="en-US"/>
        </w:rPr>
      </w:pPr>
    </w:p>
    <w:p w14:paraId="3DC20C5B" w14:textId="3153586D" w:rsidR="00D106F3" w:rsidRPr="00F60A46" w:rsidRDefault="00D106F3" w:rsidP="00A340D6">
      <w:pPr>
        <w:pStyle w:val="2"/>
        <w:rPr>
          <w:rFonts w:eastAsia="宋体"/>
        </w:rPr>
      </w:pPr>
      <w:bookmarkStart w:id="58" w:name="_Toc207109924"/>
      <w:r w:rsidRPr="00F60A46">
        <w:rPr>
          <w:rFonts w:eastAsia="宋体" w:hint="eastAsia"/>
        </w:rPr>
        <w:t>幻灯片</w:t>
      </w:r>
      <w:r w:rsidRPr="00F60A46">
        <w:rPr>
          <w:rFonts w:eastAsia="宋体" w:hint="eastAsia"/>
        </w:rPr>
        <w:t>23</w:t>
      </w:r>
      <w:bookmarkEnd w:id="58"/>
    </w:p>
    <w:p w14:paraId="41A2C897" w14:textId="77777777" w:rsidR="008D397D" w:rsidRPr="00F60A46" w:rsidRDefault="008D397D" w:rsidP="008D397D">
      <w:pPr>
        <w:jc w:val="both"/>
        <w:rPr>
          <w:rFonts w:ascii="Arial" w:eastAsia="宋体" w:hAnsi="Arial" w:cs="Arial"/>
        </w:rPr>
      </w:pPr>
      <w:r w:rsidRPr="00F60A46">
        <w:rPr>
          <w:rFonts w:ascii="Arial" w:eastAsia="宋体" w:hAnsi="Arial" w:hint="eastAsia"/>
        </w:rPr>
        <w:t>根据国际劳工组织（</w:t>
      </w:r>
      <w:r w:rsidRPr="00F60A46">
        <w:rPr>
          <w:rFonts w:ascii="Arial" w:eastAsia="宋体" w:hAnsi="Arial" w:hint="eastAsia"/>
        </w:rPr>
        <w:t>ILO</w:t>
      </w:r>
      <w:r w:rsidRPr="00F60A46">
        <w:rPr>
          <w:rFonts w:ascii="Arial" w:eastAsia="宋体" w:hAnsi="Arial" w:hint="eastAsia"/>
        </w:rPr>
        <w:t>）的规定，结社自由是指必须尊重雇主和员工自主、自愿地建立并加入所选组织的权利。</w:t>
      </w:r>
    </w:p>
    <w:p w14:paraId="1CF62851" w14:textId="353BC4C6" w:rsidR="008D397D" w:rsidRPr="00F60A46" w:rsidDel="008C34E0" w:rsidRDefault="008D397D" w:rsidP="008D397D">
      <w:pPr>
        <w:jc w:val="both"/>
        <w:rPr>
          <w:del w:id="59" w:author="Haggi" w:date="2025-09-23T12:02:00Z" w16du:dateUtc="2025-09-23T04:02:00Z"/>
          <w:rFonts w:ascii="Arial" w:eastAsia="宋体" w:hAnsi="Arial" w:cs="Arial"/>
        </w:rPr>
      </w:pPr>
      <w:r w:rsidRPr="00F60A46">
        <w:rPr>
          <w:rFonts w:ascii="Arial" w:eastAsia="宋体" w:hAnsi="Arial" w:hint="eastAsia"/>
        </w:rPr>
        <w:br/>
      </w:r>
      <w:r w:rsidRPr="00F60A46">
        <w:rPr>
          <w:rFonts w:ascii="Arial" w:eastAsia="宋体" w:hAnsi="Arial" w:hint="eastAsia"/>
        </w:rPr>
        <w:t>摘自</w:t>
      </w:r>
      <w:r w:rsidRPr="00F60A46">
        <w:rPr>
          <w:rFonts w:ascii="Arial" w:eastAsia="宋体" w:hAnsi="Arial" w:hint="eastAsia"/>
        </w:rPr>
        <w:t xml:space="preserve"> FSC-STD-40-004 V3-1</w:t>
      </w:r>
      <w:r w:rsidRPr="00F60A46">
        <w:rPr>
          <w:rFonts w:ascii="Arial" w:eastAsia="宋体" w:hAnsi="Arial" w:hint="eastAsia"/>
        </w:rPr>
        <w:t>：</w:t>
      </w:r>
    </w:p>
    <w:p w14:paraId="6D08F7BE" w14:textId="3AB4C8D8" w:rsidR="008C34E0" w:rsidRPr="008C34E0" w:rsidRDefault="008D397D" w:rsidP="008C34E0">
      <w:pPr>
        <w:ind w:leftChars="200" w:left="440"/>
        <w:jc w:val="both"/>
        <w:rPr>
          <w:ins w:id="60" w:author="Haggi" w:date="2025-09-23T12:02:00Z" w16du:dateUtc="2025-09-23T04:02:00Z"/>
          <w:rFonts w:ascii="Arial" w:eastAsia="宋体" w:hAnsi="Arial"/>
          <w:rPrChange w:id="61" w:author="Haggi" w:date="2025-09-23T12:03:00Z" w16du:dateUtc="2025-09-23T04:03:00Z">
            <w:rPr>
              <w:ins w:id="62" w:author="Haggi" w:date="2025-09-23T12:02:00Z" w16du:dateUtc="2025-09-23T04:02:00Z"/>
              <w:rFonts w:ascii="宋体" w:eastAsia="宋体" w:hAnsi="宋体" w:cs="Arial"/>
              <w:bCs/>
              <w:noProof/>
            </w:rPr>
          </w:rPrChange>
        </w:rPr>
        <w:pPrChange w:id="63" w:author="Haggi" w:date="2025-09-23T12:03:00Z" w16du:dateUtc="2025-09-23T04:03:00Z">
          <w:pPr>
            <w:jc w:val="both"/>
          </w:pPr>
        </w:pPrChange>
      </w:pPr>
      <w:r w:rsidRPr="00F60A46">
        <w:rPr>
          <w:rFonts w:ascii="Arial" w:eastAsia="宋体" w:hAnsi="Arial" w:hint="eastAsia"/>
        </w:rPr>
        <w:t xml:space="preserve">7.5 </w:t>
      </w:r>
      <w:bookmarkStart w:id="64" w:name="OLE_LINK8"/>
      <w:ins w:id="65" w:author="Haggi" w:date="2025-09-23T12:02:00Z" w16du:dateUtc="2025-09-23T04:02:00Z">
        <w:r w:rsidR="008C34E0" w:rsidRPr="008C34E0">
          <w:rPr>
            <w:rFonts w:ascii="Arial" w:eastAsia="宋体" w:hAnsi="Arial" w:hint="eastAsia"/>
            <w:rPrChange w:id="66" w:author="Haggi" w:date="2025-09-23T12:03:00Z" w16du:dateUtc="2025-09-23T04:03:00Z">
              <w:rPr>
                <w:rFonts w:ascii="宋体" w:eastAsia="宋体" w:hAnsi="宋体" w:cs="Arial" w:hint="eastAsia"/>
                <w:bCs/>
                <w:noProof/>
              </w:rPr>
            </w:rPrChange>
          </w:rPr>
          <w:t>组织应</w:t>
        </w:r>
        <w:bookmarkStart w:id="67" w:name="_Hlk205475711"/>
        <w:r w:rsidR="008C34E0" w:rsidRPr="008C34E0">
          <w:rPr>
            <w:rFonts w:ascii="Arial" w:eastAsia="宋体" w:hAnsi="Arial" w:hint="eastAsia"/>
            <w:rPrChange w:id="68" w:author="Haggi" w:date="2025-09-23T12:03:00Z" w16du:dateUtc="2025-09-23T04:03:00Z">
              <w:rPr>
                <w:rFonts w:ascii="宋体" w:eastAsia="宋体" w:hAnsi="宋体" w:cs="Arial" w:hint="eastAsia"/>
                <w:bCs/>
                <w:noProof/>
              </w:rPr>
            </w:rPrChange>
          </w:rPr>
          <w:t>尊重结社自由和集体谈判的有效权利</w:t>
        </w:r>
        <w:bookmarkEnd w:id="64"/>
        <w:bookmarkEnd w:id="67"/>
        <w:r w:rsidR="008C34E0" w:rsidRPr="008C34E0">
          <w:rPr>
            <w:rFonts w:ascii="Arial" w:eastAsia="宋体" w:hAnsi="Arial" w:hint="eastAsia"/>
            <w:rPrChange w:id="69" w:author="Haggi" w:date="2025-09-23T12:03:00Z" w16du:dateUtc="2025-09-23T04:03:00Z">
              <w:rPr>
                <w:rFonts w:ascii="宋体" w:eastAsia="宋体" w:hAnsi="宋体" w:cs="Arial" w:hint="eastAsia"/>
                <w:bCs/>
                <w:noProof/>
              </w:rPr>
            </w:rPrChange>
          </w:rPr>
          <w:t>。</w:t>
        </w:r>
      </w:ins>
    </w:p>
    <w:p w14:paraId="0C151AE7" w14:textId="746BD032" w:rsidR="008C34E0" w:rsidRPr="008C34E0" w:rsidRDefault="008C34E0" w:rsidP="008C34E0">
      <w:pPr>
        <w:ind w:leftChars="200" w:left="440"/>
        <w:rPr>
          <w:ins w:id="70" w:author="Haggi" w:date="2025-09-23T12:02:00Z" w16du:dateUtc="2025-09-23T04:02:00Z"/>
          <w:rFonts w:ascii="Arial" w:eastAsia="宋体" w:hAnsi="Arial"/>
          <w:rPrChange w:id="71" w:author="Haggi" w:date="2025-09-23T12:03:00Z" w16du:dateUtc="2025-09-23T04:03:00Z">
            <w:rPr>
              <w:ins w:id="72" w:author="Haggi" w:date="2025-09-23T12:02:00Z" w16du:dateUtc="2025-09-23T04:02:00Z"/>
              <w:rFonts w:ascii="宋体" w:eastAsia="宋体" w:hAnsi="宋体" w:cs="Arial"/>
              <w:bCs/>
              <w:noProof/>
            </w:rPr>
          </w:rPrChange>
        </w:rPr>
        <w:pPrChange w:id="73" w:author="Haggi" w:date="2025-09-23T12:03:00Z" w16du:dateUtc="2025-09-23T04:03:00Z">
          <w:pPr/>
        </w:pPrChange>
      </w:pPr>
      <w:ins w:id="74" w:author="Haggi" w:date="2025-09-23T12:02:00Z" w16du:dateUtc="2025-09-23T04:02:00Z">
        <w:r w:rsidRPr="008C34E0">
          <w:rPr>
            <w:rFonts w:ascii="Arial" w:eastAsia="宋体" w:hAnsi="Arial"/>
            <w:rPrChange w:id="75" w:author="Haggi" w:date="2025-09-23T12:03:00Z" w16du:dateUtc="2025-09-23T04:03:00Z">
              <w:rPr>
                <w:rFonts w:ascii="宋体" w:eastAsia="宋体" w:hAnsi="宋体" w:cs="Arial"/>
                <w:bCs/>
                <w:noProof/>
              </w:rPr>
            </w:rPrChange>
          </w:rPr>
          <w:t xml:space="preserve">7.5.1 </w:t>
        </w:r>
        <w:r w:rsidRPr="008C34E0">
          <w:rPr>
            <w:rFonts w:ascii="Arial" w:eastAsia="宋体" w:hAnsi="Arial" w:hint="eastAsia"/>
            <w:rPrChange w:id="76" w:author="Haggi" w:date="2025-09-23T12:03:00Z" w16du:dateUtc="2025-09-23T04:03:00Z">
              <w:rPr>
                <w:rFonts w:ascii="宋体" w:eastAsia="宋体" w:hAnsi="宋体" w:cs="Arial" w:hint="eastAsia"/>
                <w:bCs/>
                <w:noProof/>
              </w:rPr>
            </w:rPrChange>
          </w:rPr>
          <w:t>工人可以建立或者加入自己选择的工人组织。</w:t>
        </w:r>
      </w:ins>
    </w:p>
    <w:p w14:paraId="20B5D288" w14:textId="00BF311B" w:rsidR="008C34E0" w:rsidRPr="008C34E0" w:rsidRDefault="008C34E0" w:rsidP="008C34E0">
      <w:pPr>
        <w:ind w:leftChars="200" w:left="440"/>
        <w:rPr>
          <w:ins w:id="77" w:author="Haggi" w:date="2025-09-23T12:02:00Z" w16du:dateUtc="2025-09-23T04:02:00Z"/>
          <w:rFonts w:ascii="Arial" w:eastAsia="宋体" w:hAnsi="Arial"/>
          <w:rPrChange w:id="78" w:author="Haggi" w:date="2025-09-23T12:03:00Z" w16du:dateUtc="2025-09-23T04:03:00Z">
            <w:rPr>
              <w:ins w:id="79" w:author="Haggi" w:date="2025-09-23T12:02:00Z" w16du:dateUtc="2025-09-23T04:02:00Z"/>
              <w:rFonts w:ascii="宋体" w:eastAsia="宋体" w:hAnsi="宋体" w:cs="Arial"/>
              <w:bCs/>
              <w:noProof/>
            </w:rPr>
          </w:rPrChange>
        </w:rPr>
        <w:pPrChange w:id="80" w:author="Haggi" w:date="2025-09-23T12:03:00Z" w16du:dateUtc="2025-09-23T04:03:00Z">
          <w:pPr/>
        </w:pPrChange>
      </w:pPr>
      <w:ins w:id="81" w:author="Haggi" w:date="2025-09-23T12:02:00Z" w16du:dateUtc="2025-09-23T04:02:00Z">
        <w:r w:rsidRPr="008C34E0">
          <w:rPr>
            <w:rFonts w:ascii="Arial" w:eastAsia="宋体" w:hAnsi="Arial"/>
            <w:rPrChange w:id="82" w:author="Haggi" w:date="2025-09-23T12:03:00Z" w16du:dateUtc="2025-09-23T04:03:00Z">
              <w:rPr>
                <w:rFonts w:ascii="宋体" w:eastAsia="宋体" w:hAnsi="宋体" w:cs="Arial"/>
                <w:bCs/>
                <w:noProof/>
              </w:rPr>
            </w:rPrChange>
          </w:rPr>
          <w:t xml:space="preserve">7.5.2 </w:t>
        </w:r>
        <w:r w:rsidRPr="008C34E0">
          <w:rPr>
            <w:rFonts w:ascii="Arial" w:eastAsia="宋体" w:hAnsi="Arial" w:hint="eastAsia"/>
            <w:rPrChange w:id="83" w:author="Haggi" w:date="2025-09-23T12:03:00Z" w16du:dateUtc="2025-09-23T04:03:00Z">
              <w:rPr>
                <w:rFonts w:ascii="宋体" w:eastAsia="宋体" w:hAnsi="宋体" w:cs="Arial" w:hint="eastAsia"/>
                <w:bCs/>
                <w:noProof/>
              </w:rPr>
            </w:rPrChange>
          </w:rPr>
          <w:t>组织尊重工人组织制定章程和规则的充分自由。</w:t>
        </w:r>
      </w:ins>
    </w:p>
    <w:p w14:paraId="3D3E5AE2" w14:textId="27A21AA0" w:rsidR="008C34E0" w:rsidRPr="008C34E0" w:rsidRDefault="008C34E0" w:rsidP="008C34E0">
      <w:pPr>
        <w:ind w:leftChars="200" w:left="1716" w:hangingChars="580" w:hanging="1276"/>
        <w:rPr>
          <w:ins w:id="84" w:author="Haggi" w:date="2025-09-23T12:03:00Z" w16du:dateUtc="2025-09-23T04:03:00Z"/>
          <w:rFonts w:ascii="Arial" w:eastAsia="宋体" w:hAnsi="Arial" w:hint="eastAsia"/>
          <w:rPrChange w:id="85" w:author="Haggi" w:date="2025-09-23T12:03:00Z" w16du:dateUtc="2025-09-23T04:03:00Z">
            <w:rPr>
              <w:ins w:id="86" w:author="Haggi" w:date="2025-09-23T12:03:00Z" w16du:dateUtc="2025-09-23T04:03:00Z"/>
              <w:rFonts w:ascii="宋体" w:eastAsia="宋体" w:hAnsi="宋体" w:cs="Arial" w:hint="eastAsia"/>
              <w:bCs/>
              <w:noProof/>
            </w:rPr>
          </w:rPrChange>
        </w:rPr>
        <w:pPrChange w:id="87" w:author="Haggi" w:date="2025-09-23T12:03:00Z" w16du:dateUtc="2025-09-23T04:03:00Z">
          <w:pPr/>
        </w:pPrChange>
      </w:pPr>
      <w:ins w:id="88" w:author="Haggi" w:date="2025-09-23T12:02:00Z" w16du:dateUtc="2025-09-23T04:02:00Z">
        <w:r w:rsidRPr="008C34E0">
          <w:rPr>
            <w:rFonts w:ascii="Arial" w:eastAsia="宋体" w:hAnsi="Arial"/>
            <w:rPrChange w:id="89" w:author="Haggi" w:date="2025-09-23T12:03:00Z" w16du:dateUtc="2025-09-23T04:03:00Z">
              <w:rPr>
                <w:rFonts w:ascii="宋体" w:eastAsia="宋体" w:hAnsi="宋体" w:cs="Arial"/>
                <w:bCs/>
                <w:noProof/>
              </w:rPr>
            </w:rPrChange>
          </w:rPr>
          <w:t xml:space="preserve">7.5.3 </w:t>
        </w:r>
        <w:r w:rsidRPr="008C34E0">
          <w:rPr>
            <w:rFonts w:ascii="Arial" w:eastAsia="宋体" w:hAnsi="Arial" w:hint="eastAsia"/>
            <w:rPrChange w:id="90" w:author="Haggi" w:date="2025-09-23T12:03:00Z" w16du:dateUtc="2025-09-23T04:03:00Z">
              <w:rPr>
                <w:rFonts w:ascii="宋体" w:eastAsia="宋体" w:hAnsi="宋体" w:cs="Arial" w:hint="eastAsia"/>
                <w:bCs/>
                <w:noProof/>
              </w:rPr>
            </w:rPrChange>
          </w:rPr>
          <w:t>组织尊重工人从事与成立、加入或协助工人组织有关的合法活动的权利，或不这样做的权利，并且不会因工人行使这些权利而对其进行歧视或惩罚。</w:t>
        </w:r>
      </w:ins>
    </w:p>
    <w:p w14:paraId="1E1583AC" w14:textId="5B072C61" w:rsidR="008C34E0" w:rsidRPr="008C34E0" w:rsidRDefault="008C34E0" w:rsidP="008C34E0">
      <w:pPr>
        <w:ind w:leftChars="200" w:left="440"/>
        <w:rPr>
          <w:ins w:id="91" w:author="Haggi" w:date="2025-09-23T12:03:00Z" w16du:dateUtc="2025-09-23T04:03:00Z"/>
          <w:rFonts w:ascii="Arial" w:eastAsia="宋体" w:hAnsi="Arial"/>
          <w:rPrChange w:id="92" w:author="Haggi" w:date="2025-09-23T12:03:00Z" w16du:dateUtc="2025-09-23T04:03:00Z">
            <w:rPr>
              <w:ins w:id="93" w:author="Haggi" w:date="2025-09-23T12:03:00Z" w16du:dateUtc="2025-09-23T04:03:00Z"/>
              <w:rFonts w:ascii="宋体" w:eastAsia="宋体" w:hAnsi="宋体" w:cs="Arial"/>
              <w:bCs/>
              <w:noProof/>
            </w:rPr>
          </w:rPrChange>
        </w:rPr>
        <w:pPrChange w:id="94" w:author="Haggi" w:date="2025-09-23T12:03:00Z" w16du:dateUtc="2025-09-23T04:03:00Z">
          <w:pPr>
            <w:ind w:left="1276" w:hangingChars="580" w:hanging="1276"/>
          </w:pPr>
        </w:pPrChange>
      </w:pPr>
      <w:ins w:id="95" w:author="Haggi" w:date="2025-09-23T12:02:00Z" w16du:dateUtc="2025-09-23T04:02:00Z">
        <w:r w:rsidRPr="008C34E0">
          <w:rPr>
            <w:rFonts w:ascii="Arial" w:eastAsia="宋体" w:hAnsi="Arial"/>
            <w:rPrChange w:id="96" w:author="Haggi" w:date="2025-09-23T12:03:00Z" w16du:dateUtc="2025-09-23T04:03:00Z">
              <w:rPr>
                <w:rFonts w:ascii="宋体" w:eastAsia="宋体" w:hAnsi="宋体" w:cs="Arial"/>
                <w:bCs/>
                <w:noProof/>
              </w:rPr>
            </w:rPrChange>
          </w:rPr>
          <w:t xml:space="preserve">7.5.4 </w:t>
        </w:r>
        <w:r w:rsidRPr="008C34E0">
          <w:rPr>
            <w:rFonts w:ascii="Arial" w:eastAsia="宋体" w:hAnsi="Arial" w:hint="eastAsia"/>
            <w:rPrChange w:id="97" w:author="Haggi" w:date="2025-09-23T12:03:00Z" w16du:dateUtc="2025-09-23T04:03:00Z">
              <w:rPr>
                <w:rFonts w:ascii="宋体" w:eastAsia="宋体" w:hAnsi="宋体" w:cs="Arial" w:hint="eastAsia"/>
                <w:bCs/>
                <w:noProof/>
              </w:rPr>
            </w:rPrChange>
          </w:rPr>
          <w:t>组织与合法成立的工人组织和</w:t>
        </w:r>
        <w:r w:rsidRPr="008C34E0">
          <w:rPr>
            <w:rFonts w:ascii="Arial" w:eastAsia="宋体" w:hAnsi="Arial"/>
            <w:rPrChange w:id="98" w:author="Haggi" w:date="2025-09-23T12:03:00Z" w16du:dateUtc="2025-09-23T04:03:00Z">
              <w:rPr>
                <w:rFonts w:ascii="宋体" w:eastAsia="宋体" w:hAnsi="宋体" w:cs="Arial"/>
                <w:bCs/>
                <w:noProof/>
              </w:rPr>
            </w:rPrChange>
          </w:rPr>
          <w:t>/</w:t>
        </w:r>
        <w:r w:rsidRPr="008C34E0">
          <w:rPr>
            <w:rFonts w:ascii="Arial" w:eastAsia="宋体" w:hAnsi="Arial" w:hint="eastAsia"/>
            <w:rPrChange w:id="99" w:author="Haggi" w:date="2025-09-23T12:03:00Z" w16du:dateUtc="2025-09-23T04:03:00Z">
              <w:rPr>
                <w:rFonts w:ascii="宋体" w:eastAsia="宋体" w:hAnsi="宋体" w:cs="Arial" w:hint="eastAsia"/>
                <w:bCs/>
                <w:noProof/>
              </w:rPr>
            </w:rPrChange>
          </w:rPr>
          <w:t>或正式选出的代表真诚地谈判，并尽最大努力达成集体谈判协议。</w:t>
        </w:r>
      </w:ins>
    </w:p>
    <w:p w14:paraId="2A756EA3" w14:textId="027D5AEA" w:rsidR="008D397D" w:rsidRPr="008C34E0" w:rsidDel="008C34E0" w:rsidRDefault="008C34E0" w:rsidP="008C34E0">
      <w:pPr>
        <w:ind w:leftChars="200" w:left="1716" w:hangingChars="580" w:hanging="1276"/>
        <w:rPr>
          <w:del w:id="100" w:author="Haggi" w:date="2025-09-23T12:02:00Z" w16du:dateUtc="2025-09-23T04:02:00Z"/>
          <w:rFonts w:ascii="宋体" w:eastAsia="宋体" w:hAnsi="宋体" w:cs="Arial"/>
          <w:bCs/>
          <w:noProof/>
          <w:rPrChange w:id="101" w:author="Haggi" w:date="2025-09-23T12:03:00Z" w16du:dateUtc="2025-09-23T04:03:00Z">
            <w:rPr>
              <w:del w:id="102" w:author="Haggi" w:date="2025-09-23T12:02:00Z" w16du:dateUtc="2025-09-23T04:02:00Z"/>
              <w:rFonts w:ascii="Arial" w:eastAsia="宋体" w:hAnsi="Arial" w:cs="Arial"/>
            </w:rPr>
          </w:rPrChange>
        </w:rPr>
        <w:pPrChange w:id="103" w:author="Haggi" w:date="2025-09-23T12:03:00Z" w16du:dateUtc="2025-09-23T04:03:00Z">
          <w:pPr>
            <w:ind w:left="720"/>
            <w:jc w:val="both"/>
          </w:pPr>
        </w:pPrChange>
      </w:pPr>
      <w:ins w:id="104" w:author="Haggi" w:date="2025-09-23T12:02:00Z" w16du:dateUtc="2025-09-23T04:02:00Z">
        <w:r w:rsidRPr="008C34E0">
          <w:rPr>
            <w:rFonts w:ascii="Arial" w:eastAsia="宋体" w:hAnsi="Arial"/>
            <w:rPrChange w:id="105" w:author="Haggi" w:date="2025-09-23T12:03:00Z" w16du:dateUtc="2025-09-23T04:03:00Z">
              <w:rPr>
                <w:rFonts w:ascii="宋体" w:eastAsia="宋体" w:hAnsi="宋体" w:cs="Arial"/>
                <w:bCs/>
                <w:noProof/>
              </w:rPr>
            </w:rPrChange>
          </w:rPr>
          <w:t xml:space="preserve">7.5.5 </w:t>
        </w:r>
        <w:r w:rsidRPr="008C34E0">
          <w:rPr>
            <w:rFonts w:ascii="Arial" w:eastAsia="宋体" w:hAnsi="Arial" w:hint="eastAsia"/>
            <w:rPrChange w:id="106" w:author="Haggi" w:date="2025-09-23T12:03:00Z" w16du:dateUtc="2025-09-23T04:03:00Z">
              <w:rPr>
                <w:rFonts w:ascii="宋体" w:eastAsia="宋体" w:hAnsi="宋体" w:cs="Arial" w:hint="eastAsia"/>
                <w:bCs/>
                <w:noProof/>
              </w:rPr>
            </w:rPrChange>
          </w:rPr>
          <w:t>如存在集体谈判协议，实施这样的协议。</w:t>
        </w:r>
      </w:ins>
      <w:del w:id="107" w:author="Haggi" w:date="2025-09-23T12:02:00Z" w16du:dateUtc="2025-09-23T04:02:00Z">
        <w:r w:rsidR="008D397D" w:rsidRPr="00F60A46" w:rsidDel="008C34E0">
          <w:rPr>
            <w:rFonts w:ascii="Arial" w:eastAsia="宋体" w:hAnsi="Arial" w:hint="eastAsia"/>
          </w:rPr>
          <w:delText>组织应尊重结社自由和有效的集体谈判权</w:delText>
        </w:r>
        <w:r w:rsidR="00AE3FB8" w:rsidDel="008C34E0">
          <w:rPr>
            <w:rFonts w:ascii="Arial" w:eastAsia="宋体" w:hAnsi="Arial" w:hint="eastAsia"/>
          </w:rPr>
          <w:delText>。</w:delText>
        </w:r>
      </w:del>
    </w:p>
    <w:p w14:paraId="76223A6E" w14:textId="3990D020" w:rsidR="008D397D" w:rsidRPr="00F60A46" w:rsidDel="008C34E0" w:rsidRDefault="008D397D" w:rsidP="008C34E0">
      <w:pPr>
        <w:ind w:left="720"/>
        <w:jc w:val="both"/>
        <w:rPr>
          <w:del w:id="108" w:author="Haggi" w:date="2025-09-23T12:02:00Z" w16du:dateUtc="2025-09-23T04:02:00Z"/>
          <w:rFonts w:ascii="Arial" w:eastAsia="宋体" w:hAnsi="Arial" w:cs="Arial"/>
        </w:rPr>
      </w:pPr>
      <w:del w:id="109" w:author="Haggi" w:date="2025-09-23T12:02:00Z" w16du:dateUtc="2025-09-23T04:02:00Z">
        <w:r w:rsidRPr="00F60A46" w:rsidDel="008C34E0">
          <w:rPr>
            <w:rFonts w:ascii="Arial" w:eastAsia="宋体" w:hAnsi="Arial" w:hint="eastAsia"/>
          </w:rPr>
          <w:delText xml:space="preserve">7.5.1 </w:delText>
        </w:r>
        <w:r w:rsidRPr="00F60A46" w:rsidDel="008C34E0">
          <w:rPr>
            <w:rFonts w:ascii="Arial" w:eastAsia="宋体" w:hAnsi="Arial" w:hint="eastAsia"/>
          </w:rPr>
          <w:delText>员工有权建立或加入自主选择的劳工组织</w:delText>
        </w:r>
        <w:r w:rsidR="00AE3FB8" w:rsidDel="008C34E0">
          <w:rPr>
            <w:rFonts w:ascii="Arial" w:eastAsia="宋体" w:hAnsi="Arial" w:hint="eastAsia"/>
          </w:rPr>
          <w:delText>。</w:delText>
        </w:r>
      </w:del>
    </w:p>
    <w:p w14:paraId="1A287849" w14:textId="7BD7D8D7" w:rsidR="008D397D" w:rsidRPr="00F60A46" w:rsidDel="008C34E0" w:rsidRDefault="008D397D" w:rsidP="008C34E0">
      <w:pPr>
        <w:ind w:left="720"/>
        <w:jc w:val="both"/>
        <w:rPr>
          <w:del w:id="110" w:author="Haggi" w:date="2025-09-23T12:02:00Z" w16du:dateUtc="2025-09-23T04:02:00Z"/>
          <w:rFonts w:ascii="Arial" w:eastAsia="宋体" w:hAnsi="Arial" w:cs="Arial"/>
        </w:rPr>
      </w:pPr>
      <w:del w:id="111" w:author="Haggi" w:date="2025-09-23T12:02:00Z" w16du:dateUtc="2025-09-23T04:02:00Z">
        <w:r w:rsidRPr="00F60A46" w:rsidDel="008C34E0">
          <w:rPr>
            <w:rFonts w:ascii="Arial" w:eastAsia="宋体" w:hAnsi="Arial" w:hint="eastAsia"/>
          </w:rPr>
          <w:delText xml:space="preserve">7.5.2 </w:delText>
        </w:r>
        <w:r w:rsidRPr="00F60A46" w:rsidDel="008C34E0">
          <w:rPr>
            <w:rFonts w:ascii="Arial" w:eastAsia="宋体" w:hAnsi="Arial" w:hint="eastAsia"/>
          </w:rPr>
          <w:delText>组织应尊重劳工组织制定章程与规则的充分自由</w:delText>
        </w:r>
        <w:r w:rsidR="00AE3FB8" w:rsidDel="008C34E0">
          <w:rPr>
            <w:rFonts w:ascii="Arial" w:eastAsia="宋体" w:hAnsi="Arial" w:hint="eastAsia"/>
          </w:rPr>
          <w:delText>。</w:delText>
        </w:r>
      </w:del>
    </w:p>
    <w:p w14:paraId="56B90D6A" w14:textId="6E754C1A" w:rsidR="002E7FA7" w:rsidDel="008C34E0" w:rsidRDefault="008D397D" w:rsidP="008C34E0">
      <w:pPr>
        <w:ind w:left="720"/>
        <w:jc w:val="both"/>
        <w:rPr>
          <w:del w:id="112" w:author="Haggi" w:date="2025-09-23T12:02:00Z" w16du:dateUtc="2025-09-23T04:02:00Z"/>
          <w:rFonts w:ascii="Arial" w:eastAsia="宋体" w:hAnsi="Arial"/>
        </w:rPr>
      </w:pPr>
      <w:del w:id="113" w:author="Haggi" w:date="2025-09-23T12:02:00Z" w16du:dateUtc="2025-09-23T04:02:00Z">
        <w:r w:rsidRPr="00F60A46" w:rsidDel="008C34E0">
          <w:rPr>
            <w:rFonts w:ascii="Arial" w:eastAsia="宋体" w:hAnsi="Arial" w:hint="eastAsia"/>
          </w:rPr>
          <w:lastRenderedPageBreak/>
          <w:delText xml:space="preserve">7.5.3 </w:delText>
        </w:r>
        <w:r w:rsidRPr="00F60A46" w:rsidDel="008C34E0">
          <w:rPr>
            <w:rFonts w:ascii="Arial" w:eastAsia="宋体" w:hAnsi="Arial" w:hint="eastAsia"/>
          </w:rPr>
          <w:delText>组织应尊重员工参与组建、加入或协助劳工组织等合法活动的权利，亦尊重其不参与此类活动的权利，且不会因员工行使该权利而给予歧视或惩罚。</w:delText>
        </w:r>
      </w:del>
    </w:p>
    <w:p w14:paraId="1D9B58C5" w14:textId="0667A98A" w:rsidR="008D397D" w:rsidRPr="00F60A46" w:rsidDel="008C34E0" w:rsidRDefault="008D397D" w:rsidP="008C34E0">
      <w:pPr>
        <w:ind w:left="720"/>
        <w:jc w:val="both"/>
        <w:rPr>
          <w:del w:id="114" w:author="Haggi" w:date="2025-09-23T12:02:00Z" w16du:dateUtc="2025-09-23T04:02:00Z"/>
          <w:rFonts w:ascii="Arial" w:eastAsia="宋体" w:hAnsi="Arial" w:cs="Arial"/>
        </w:rPr>
      </w:pPr>
      <w:del w:id="115" w:author="Haggi" w:date="2025-09-23T12:02:00Z" w16du:dateUtc="2025-09-23T04:02:00Z">
        <w:r w:rsidRPr="00F60A46" w:rsidDel="008C34E0">
          <w:rPr>
            <w:rFonts w:ascii="Arial" w:eastAsia="宋体" w:hAnsi="Arial" w:hint="eastAsia"/>
          </w:rPr>
          <w:delText xml:space="preserve">7.5.4 </w:delText>
        </w:r>
        <w:r w:rsidRPr="00F60A46" w:rsidDel="008C34E0">
          <w:rPr>
            <w:rFonts w:ascii="Arial" w:eastAsia="宋体" w:hAnsi="Arial" w:hint="eastAsia"/>
          </w:rPr>
          <w:delText>组织须本着诚信原则并尽最大努力，与依法建立的劳工组织和</w:delText>
        </w:r>
        <w:r w:rsidRPr="00F60A46" w:rsidDel="008C34E0">
          <w:rPr>
            <w:rFonts w:ascii="Arial" w:eastAsia="宋体" w:hAnsi="Arial" w:hint="eastAsia"/>
          </w:rPr>
          <w:delText>/</w:delText>
        </w:r>
        <w:r w:rsidRPr="00F60A46" w:rsidDel="008C34E0">
          <w:rPr>
            <w:rFonts w:ascii="Arial" w:eastAsia="宋体" w:hAnsi="Arial" w:hint="eastAsia"/>
          </w:rPr>
          <w:delText>或通过正当程序选出的代表进行谈判，以达成集体谈判协议</w:delText>
        </w:r>
        <w:r w:rsidR="00AE3FB8" w:rsidDel="008C34E0">
          <w:rPr>
            <w:rFonts w:ascii="Arial" w:eastAsia="宋体" w:hAnsi="Arial" w:hint="eastAsia"/>
          </w:rPr>
          <w:delText>。</w:delText>
        </w:r>
      </w:del>
    </w:p>
    <w:p w14:paraId="6BA945A5" w14:textId="287D6142" w:rsidR="008D397D" w:rsidRPr="00F60A46" w:rsidDel="008C34E0" w:rsidRDefault="008D397D" w:rsidP="008C34E0">
      <w:pPr>
        <w:ind w:left="720"/>
        <w:jc w:val="both"/>
        <w:rPr>
          <w:del w:id="116" w:author="Haggi" w:date="2025-09-23T12:02:00Z" w16du:dateUtc="2025-09-23T04:02:00Z"/>
          <w:rFonts w:ascii="Arial" w:eastAsia="宋体" w:hAnsi="Arial" w:cs="Arial"/>
        </w:rPr>
      </w:pPr>
      <w:del w:id="117" w:author="Haggi" w:date="2025-09-23T12:02:00Z" w16du:dateUtc="2025-09-23T04:02:00Z">
        <w:r w:rsidRPr="00F60A46" w:rsidDel="008C34E0">
          <w:rPr>
            <w:rFonts w:ascii="Arial" w:eastAsia="宋体" w:hAnsi="Arial" w:hint="eastAsia"/>
          </w:rPr>
          <w:delText xml:space="preserve">7.5.5 </w:delText>
        </w:r>
        <w:r w:rsidRPr="00F60A46" w:rsidDel="008C34E0">
          <w:rPr>
            <w:rFonts w:ascii="Arial" w:eastAsia="宋体" w:hAnsi="Arial" w:hint="eastAsia"/>
          </w:rPr>
          <w:delText>已签订的集体谈判协议必须予以执行。</w:delText>
        </w:r>
      </w:del>
    </w:p>
    <w:p w14:paraId="3195E254" w14:textId="77777777" w:rsidR="00D106F3" w:rsidRPr="00F60A46" w:rsidRDefault="00D106F3" w:rsidP="00D106F3">
      <w:pPr>
        <w:rPr>
          <w:rFonts w:ascii="Arial" w:eastAsia="宋体" w:hAnsi="Arial" w:cs="Arial"/>
          <w:b/>
          <w:bCs/>
        </w:rPr>
      </w:pPr>
    </w:p>
    <w:p w14:paraId="467DE65E" w14:textId="4BDFC26D" w:rsidR="00D106F3" w:rsidRPr="00F60A46" w:rsidRDefault="00DB55EF" w:rsidP="00A340D6">
      <w:pPr>
        <w:pStyle w:val="2"/>
        <w:rPr>
          <w:rFonts w:eastAsia="宋体"/>
        </w:rPr>
      </w:pPr>
      <w:bookmarkStart w:id="118" w:name="_Toc207109925"/>
      <w:r w:rsidRPr="00F60A46">
        <w:rPr>
          <w:rFonts w:eastAsia="宋体" w:hint="eastAsia"/>
        </w:rPr>
        <w:t>幻灯片</w:t>
      </w:r>
      <w:r w:rsidRPr="00F60A46">
        <w:rPr>
          <w:rFonts w:eastAsia="宋体" w:hint="eastAsia"/>
        </w:rPr>
        <w:t>24</w:t>
      </w:r>
      <w:bookmarkEnd w:id="118"/>
    </w:p>
    <w:p w14:paraId="7B0DC23A" w14:textId="4C119250" w:rsidR="00DB55EF" w:rsidRPr="00F60A46" w:rsidRDefault="00D104DD" w:rsidP="00DB55EF">
      <w:pPr>
        <w:rPr>
          <w:rFonts w:ascii="Arial" w:eastAsia="宋体" w:hAnsi="Arial" w:cs="Arial"/>
        </w:rPr>
      </w:pPr>
      <w:hyperlink r:id="rId15" w:history="1">
        <w:r w:rsidRPr="00F60A46">
          <w:rPr>
            <w:rStyle w:val="af"/>
            <w:rFonts w:ascii="Arial" w:eastAsia="宋体" w:hAnsi="Arial" w:hint="eastAsia"/>
          </w:rPr>
          <w:t>第</w:t>
        </w:r>
        <w:r w:rsidRPr="00F60A46">
          <w:rPr>
            <w:rStyle w:val="af"/>
            <w:rFonts w:ascii="Arial" w:eastAsia="宋体" w:hAnsi="Arial" w:hint="eastAsia"/>
          </w:rPr>
          <w:t>087</w:t>
        </w:r>
        <w:r w:rsidRPr="00F60A46">
          <w:rPr>
            <w:rStyle w:val="af"/>
            <w:rFonts w:ascii="Arial" w:eastAsia="宋体" w:hAnsi="Arial" w:hint="eastAsia"/>
          </w:rPr>
          <w:t>号公约</w:t>
        </w:r>
        <w:r w:rsidRPr="00F60A46">
          <w:rPr>
            <w:rStyle w:val="af"/>
            <w:rFonts w:ascii="Arial" w:eastAsia="宋体" w:hAnsi="Arial" w:hint="eastAsia"/>
          </w:rPr>
          <w:t xml:space="preserve"> </w:t>
        </w:r>
      </w:hyperlink>
      <w:r w:rsidRPr="00F60A46">
        <w:rPr>
          <w:rFonts w:ascii="Arial" w:eastAsia="宋体" w:hAnsi="Arial" w:hint="eastAsia"/>
        </w:rPr>
        <w:t>-</w:t>
      </w:r>
      <w:r w:rsidRPr="00F60A46">
        <w:rPr>
          <w:rFonts w:ascii="Arial" w:eastAsia="宋体" w:hAnsi="Arial" w:hint="eastAsia"/>
        </w:rPr>
        <w:t>《结社自由与组织权利</w:t>
      </w:r>
      <w:r w:rsidR="00C21C10">
        <w:rPr>
          <w:rFonts w:ascii="Arial" w:eastAsia="宋体" w:hAnsi="Arial" w:hint="eastAsia"/>
        </w:rPr>
        <w:t>保护</w:t>
      </w:r>
      <w:r w:rsidRPr="00F60A46">
        <w:rPr>
          <w:rFonts w:ascii="Arial" w:eastAsia="宋体" w:hAnsi="Arial" w:hint="eastAsia"/>
        </w:rPr>
        <w:t>公约》，</w:t>
      </w:r>
      <w:r w:rsidRPr="00F60A46">
        <w:rPr>
          <w:rFonts w:ascii="Arial" w:eastAsia="宋体" w:hAnsi="Arial" w:hint="eastAsia"/>
        </w:rPr>
        <w:t>1948</w:t>
      </w:r>
      <w:r w:rsidRPr="00F60A46">
        <w:rPr>
          <w:rFonts w:ascii="Arial" w:eastAsia="宋体" w:hAnsi="Arial" w:hint="eastAsia"/>
        </w:rPr>
        <w:t>年</w:t>
      </w:r>
    </w:p>
    <w:p w14:paraId="59E11252" w14:textId="6C02399D" w:rsidR="00DB55EF" w:rsidRPr="00F60A46" w:rsidRDefault="00D104DD" w:rsidP="00DB55EF">
      <w:pPr>
        <w:rPr>
          <w:rFonts w:ascii="Arial" w:eastAsia="宋体" w:hAnsi="Arial" w:cs="Arial"/>
        </w:rPr>
      </w:pPr>
      <w:hyperlink r:id="rId16" w:history="1">
        <w:r w:rsidRPr="00F60A46">
          <w:rPr>
            <w:rStyle w:val="af"/>
            <w:rFonts w:ascii="Arial" w:eastAsia="宋体" w:hAnsi="Arial" w:hint="eastAsia"/>
          </w:rPr>
          <w:t>第</w:t>
        </w:r>
        <w:r w:rsidRPr="00F60A46">
          <w:rPr>
            <w:rStyle w:val="af"/>
            <w:rFonts w:ascii="Arial" w:eastAsia="宋体" w:hAnsi="Arial" w:hint="eastAsia"/>
          </w:rPr>
          <w:t>098</w:t>
        </w:r>
        <w:r w:rsidRPr="00F60A46">
          <w:rPr>
            <w:rStyle w:val="af"/>
            <w:rFonts w:ascii="Arial" w:eastAsia="宋体" w:hAnsi="Arial" w:hint="eastAsia"/>
          </w:rPr>
          <w:t>号公约</w:t>
        </w:r>
        <w:r w:rsidRPr="00F60A46">
          <w:rPr>
            <w:rStyle w:val="af"/>
            <w:rFonts w:ascii="Arial" w:eastAsia="宋体" w:hAnsi="Arial" w:hint="eastAsia"/>
          </w:rPr>
          <w:t xml:space="preserve"> </w:t>
        </w:r>
      </w:hyperlink>
      <w:r w:rsidRPr="00F60A46">
        <w:rPr>
          <w:rFonts w:ascii="Arial" w:eastAsia="宋体" w:hAnsi="Arial" w:hint="eastAsia"/>
        </w:rPr>
        <w:t>-</w:t>
      </w:r>
      <w:r w:rsidRPr="00F60A46">
        <w:rPr>
          <w:rFonts w:ascii="Arial" w:eastAsia="宋体" w:hAnsi="Arial" w:hint="eastAsia"/>
        </w:rPr>
        <w:t>《组织与集体谈判权利公约》，</w:t>
      </w:r>
      <w:r w:rsidRPr="00F60A46">
        <w:rPr>
          <w:rFonts w:ascii="Arial" w:eastAsia="宋体" w:hAnsi="Arial" w:hint="eastAsia"/>
        </w:rPr>
        <w:t>1949</w:t>
      </w:r>
      <w:r w:rsidRPr="00F60A46">
        <w:rPr>
          <w:rFonts w:ascii="Arial" w:eastAsia="宋体" w:hAnsi="Arial" w:hint="eastAsia"/>
        </w:rPr>
        <w:t>年（第</w:t>
      </w:r>
      <w:r w:rsidRPr="00F60A46">
        <w:rPr>
          <w:rFonts w:ascii="Arial" w:eastAsia="宋体" w:hAnsi="Arial" w:hint="eastAsia"/>
        </w:rPr>
        <w:t>98</w:t>
      </w:r>
      <w:r w:rsidRPr="00F60A46">
        <w:rPr>
          <w:rFonts w:ascii="Arial" w:eastAsia="宋体" w:hAnsi="Arial" w:hint="eastAsia"/>
        </w:rPr>
        <w:t>号公约）</w:t>
      </w:r>
    </w:p>
    <w:p w14:paraId="2A88B952" w14:textId="5604C6FF" w:rsidR="00DB55EF" w:rsidRPr="00F60A46" w:rsidRDefault="00DB55EF" w:rsidP="00DB55EF">
      <w:pPr>
        <w:rPr>
          <w:rFonts w:ascii="Arial" w:eastAsia="宋体" w:hAnsi="Arial" w:cs="Arial"/>
        </w:rPr>
      </w:pPr>
      <w:r w:rsidRPr="00F60A46">
        <w:rPr>
          <w:rFonts w:ascii="Arial" w:eastAsia="宋体" w:hAnsi="Arial" w:hint="eastAsia"/>
        </w:rPr>
        <w:t>这两项公约可能未得到某些国家的批准。</w:t>
      </w:r>
    </w:p>
    <w:p w14:paraId="5A3A36FC" w14:textId="77777777" w:rsidR="00DB55EF" w:rsidRPr="00F60A46" w:rsidRDefault="00DB55EF" w:rsidP="00DB55EF">
      <w:pPr>
        <w:rPr>
          <w:rFonts w:ascii="Arial" w:eastAsia="宋体" w:hAnsi="Arial" w:cs="Arial"/>
        </w:rPr>
      </w:pPr>
      <w:r w:rsidRPr="00F60A46">
        <w:rPr>
          <w:rFonts w:ascii="Arial" w:eastAsia="宋体" w:hAnsi="Arial" w:hint="eastAsia"/>
          <w:b/>
          <w:u w:val="single"/>
        </w:rPr>
        <w:t>国际劳工组织第</w:t>
      </w:r>
      <w:r w:rsidRPr="00F60A46">
        <w:rPr>
          <w:rFonts w:ascii="Arial" w:eastAsia="宋体" w:hAnsi="Arial" w:hint="eastAsia"/>
          <w:b/>
          <w:u w:val="single"/>
        </w:rPr>
        <w:t>98</w:t>
      </w:r>
      <w:r w:rsidRPr="00F60A46">
        <w:rPr>
          <w:rFonts w:ascii="Arial" w:eastAsia="宋体" w:hAnsi="Arial" w:hint="eastAsia"/>
          <w:b/>
          <w:u w:val="single"/>
        </w:rPr>
        <w:t>号公约《组织与集体谈判权利公约》第</w:t>
      </w:r>
      <w:r w:rsidRPr="00F60A46">
        <w:rPr>
          <w:rFonts w:ascii="Arial" w:eastAsia="宋体" w:hAnsi="Arial" w:hint="eastAsia"/>
          <w:b/>
          <w:u w:val="single"/>
        </w:rPr>
        <w:t>1</w:t>
      </w:r>
      <w:r w:rsidRPr="00F60A46">
        <w:rPr>
          <w:rFonts w:ascii="Arial" w:eastAsia="宋体" w:hAnsi="Arial" w:hint="eastAsia"/>
          <w:b/>
          <w:u w:val="single"/>
        </w:rPr>
        <w:t>条：</w:t>
      </w:r>
    </w:p>
    <w:p w14:paraId="065C443B" w14:textId="1A13F56D" w:rsidR="00DB55EF" w:rsidRPr="00F60A46" w:rsidRDefault="00DB55EF" w:rsidP="00DB55EF">
      <w:pPr>
        <w:rPr>
          <w:rFonts w:ascii="Arial" w:eastAsia="宋体" w:hAnsi="Arial" w:cs="Arial"/>
        </w:rPr>
      </w:pPr>
      <w:r w:rsidRPr="00F60A46">
        <w:rPr>
          <w:rFonts w:ascii="Arial" w:eastAsia="宋体" w:hAnsi="Arial" w:hint="eastAsia"/>
        </w:rPr>
        <w:t>“</w:t>
      </w:r>
      <w:ins w:id="119" w:author="Haggi" w:date="2025-09-23T12:11:00Z">
        <w:r w:rsidR="004812FF" w:rsidRPr="004812FF">
          <w:rPr>
            <w:rFonts w:ascii="Arial" w:eastAsia="宋体" w:hAnsi="Arial"/>
          </w:rPr>
          <w:t>工人应享有充分的保护，以防止在就业方面发生任何排斥工会的歧视行为</w:t>
        </w:r>
      </w:ins>
      <w:del w:id="120" w:author="Haggi" w:date="2025-09-23T12:11:00Z" w16du:dateUtc="2025-09-23T04:11:00Z">
        <w:r w:rsidRPr="00F60A46" w:rsidDel="004812FF">
          <w:rPr>
            <w:rFonts w:ascii="Arial" w:eastAsia="宋体" w:hAnsi="Arial" w:hint="eastAsia"/>
          </w:rPr>
          <w:delText>劳动者应享有充分保护，防止任何可能破坏其就业相关结社自由的歧视行为</w:delText>
        </w:r>
      </w:del>
      <w:r w:rsidRPr="00F60A46">
        <w:rPr>
          <w:rFonts w:ascii="Arial" w:eastAsia="宋体" w:hAnsi="Arial" w:hint="eastAsia"/>
        </w:rPr>
        <w:t>…”</w:t>
      </w:r>
    </w:p>
    <w:p w14:paraId="4BA0EA9C" w14:textId="77777777" w:rsidR="00DB55EF" w:rsidRPr="00F60A46" w:rsidRDefault="00DB55EF" w:rsidP="007C5FBF">
      <w:pPr>
        <w:rPr>
          <w:rFonts w:ascii="Arial" w:eastAsia="宋体" w:hAnsi="Arial" w:cs="Arial"/>
        </w:rPr>
      </w:pPr>
    </w:p>
    <w:p w14:paraId="7B706A22" w14:textId="7ACBF688" w:rsidR="00A1348F" w:rsidRPr="00F60A46" w:rsidRDefault="00A1348F" w:rsidP="00A340D6">
      <w:pPr>
        <w:pStyle w:val="2"/>
        <w:rPr>
          <w:rFonts w:eastAsia="宋体"/>
        </w:rPr>
      </w:pPr>
      <w:bookmarkStart w:id="121" w:name="_Toc207109926"/>
      <w:r w:rsidRPr="00F60A46">
        <w:rPr>
          <w:rFonts w:eastAsia="宋体" w:hint="eastAsia"/>
        </w:rPr>
        <w:t>幻灯片</w:t>
      </w:r>
      <w:r w:rsidRPr="00F60A46">
        <w:rPr>
          <w:rFonts w:eastAsia="宋体" w:hint="eastAsia"/>
        </w:rPr>
        <w:t>25</w:t>
      </w:r>
      <w:bookmarkEnd w:id="121"/>
    </w:p>
    <w:p w14:paraId="1EF848E5" w14:textId="2C6924A3" w:rsidR="00576DE4" w:rsidRPr="00F60A46" w:rsidRDefault="00D104DD" w:rsidP="00576DE4">
      <w:pPr>
        <w:rPr>
          <w:rFonts w:ascii="Arial" w:eastAsia="宋体" w:hAnsi="Arial" w:cs="Arial"/>
        </w:rPr>
      </w:pPr>
      <w:hyperlink r:id="rId17" w:history="1">
        <w:r w:rsidRPr="00F60A46">
          <w:rPr>
            <w:rStyle w:val="af"/>
            <w:rFonts w:ascii="Arial" w:eastAsia="宋体" w:hAnsi="Arial" w:hint="eastAsia"/>
          </w:rPr>
          <w:t>第</w:t>
        </w:r>
        <w:r w:rsidRPr="00F60A46">
          <w:rPr>
            <w:rStyle w:val="af"/>
            <w:rFonts w:ascii="Arial" w:eastAsia="宋体" w:hAnsi="Arial" w:hint="eastAsia"/>
          </w:rPr>
          <w:t>154</w:t>
        </w:r>
        <w:r w:rsidRPr="00F60A46">
          <w:rPr>
            <w:rStyle w:val="af"/>
            <w:rFonts w:ascii="Arial" w:eastAsia="宋体" w:hAnsi="Arial" w:hint="eastAsia"/>
          </w:rPr>
          <w:t>号公约</w:t>
        </w:r>
        <w:r w:rsidRPr="00F60A46">
          <w:rPr>
            <w:rStyle w:val="af"/>
            <w:rFonts w:ascii="Arial" w:eastAsia="宋体" w:hAnsi="Arial" w:hint="eastAsia"/>
          </w:rPr>
          <w:t xml:space="preserve"> </w:t>
        </w:r>
      </w:hyperlink>
      <w:r w:rsidRPr="00F60A46">
        <w:rPr>
          <w:rFonts w:ascii="Arial" w:eastAsia="宋体" w:hAnsi="Arial" w:hint="eastAsia"/>
        </w:rPr>
        <w:t>-</w:t>
      </w:r>
      <w:r w:rsidRPr="00F60A46">
        <w:rPr>
          <w:rFonts w:ascii="Arial" w:eastAsia="宋体" w:hAnsi="Arial" w:hint="eastAsia"/>
        </w:rPr>
        <w:t>《集体谈判公约》，</w:t>
      </w:r>
      <w:r w:rsidRPr="00F60A46">
        <w:rPr>
          <w:rFonts w:ascii="Arial" w:eastAsia="宋体" w:hAnsi="Arial" w:hint="eastAsia"/>
        </w:rPr>
        <w:t>1981</w:t>
      </w:r>
      <w:r w:rsidRPr="00F60A46">
        <w:rPr>
          <w:rFonts w:ascii="Arial" w:eastAsia="宋体" w:hAnsi="Arial" w:hint="eastAsia"/>
        </w:rPr>
        <w:t>年</w:t>
      </w:r>
    </w:p>
    <w:p w14:paraId="70AC552D" w14:textId="77777777" w:rsidR="00A1348F" w:rsidRPr="00F60A46" w:rsidRDefault="00A1348F" w:rsidP="007C5FBF">
      <w:pPr>
        <w:rPr>
          <w:rFonts w:ascii="Arial" w:eastAsia="宋体" w:hAnsi="Arial" w:cs="Arial"/>
        </w:rPr>
      </w:pPr>
    </w:p>
    <w:p w14:paraId="71125824" w14:textId="1E144716" w:rsidR="00576DE4" w:rsidRPr="00F60A46" w:rsidRDefault="00576DE4" w:rsidP="00A340D6">
      <w:pPr>
        <w:pStyle w:val="2"/>
        <w:rPr>
          <w:rFonts w:eastAsia="宋体"/>
        </w:rPr>
      </w:pPr>
      <w:bookmarkStart w:id="122" w:name="_Toc207109927"/>
      <w:r w:rsidRPr="00F60A46">
        <w:rPr>
          <w:rFonts w:eastAsia="宋体" w:hint="eastAsia"/>
        </w:rPr>
        <w:t>幻灯片</w:t>
      </w:r>
      <w:r w:rsidRPr="00F60A46">
        <w:rPr>
          <w:rFonts w:eastAsia="宋体" w:hint="eastAsia"/>
        </w:rPr>
        <w:t>26</w:t>
      </w:r>
      <w:bookmarkEnd w:id="122"/>
    </w:p>
    <w:p w14:paraId="23A0DE2A" w14:textId="77777777" w:rsidR="00576DE4" w:rsidRPr="00F60A46" w:rsidRDefault="00576DE4" w:rsidP="00F90FAC">
      <w:pPr>
        <w:jc w:val="both"/>
        <w:rPr>
          <w:rFonts w:ascii="Arial" w:eastAsia="宋体" w:hAnsi="Arial" w:cs="Arial"/>
        </w:rPr>
      </w:pPr>
      <w:r w:rsidRPr="00F60A46">
        <w:rPr>
          <w:rFonts w:ascii="Arial" w:eastAsia="宋体" w:hAnsi="Arial" w:hint="eastAsia"/>
          <w:b/>
        </w:rPr>
        <w:t>缺乏真正的员工代表：</w:t>
      </w:r>
    </w:p>
    <w:p w14:paraId="6D77ABC6" w14:textId="77777777" w:rsidR="00576DE4" w:rsidRPr="00F60A46" w:rsidRDefault="00576DE4" w:rsidP="002941DB">
      <w:pPr>
        <w:numPr>
          <w:ilvl w:val="0"/>
          <w:numId w:val="4"/>
        </w:numPr>
        <w:jc w:val="both"/>
        <w:rPr>
          <w:rFonts w:ascii="Arial" w:eastAsia="宋体" w:hAnsi="Arial" w:cs="Arial"/>
        </w:rPr>
      </w:pPr>
      <w:r w:rsidRPr="00F60A46">
        <w:rPr>
          <w:rFonts w:ascii="Arial" w:eastAsia="宋体" w:hAnsi="Arial" w:hint="eastAsia"/>
        </w:rPr>
        <w:t>该名员工代表由公司董事会提名，损害了代表的独立性，违背了真正代表员工利益的原则。</w:t>
      </w:r>
    </w:p>
    <w:p w14:paraId="2305C5D0" w14:textId="77777777" w:rsidR="00576DE4" w:rsidRPr="00F60A46" w:rsidRDefault="00576DE4" w:rsidP="00F90FAC">
      <w:pPr>
        <w:jc w:val="both"/>
        <w:rPr>
          <w:rFonts w:ascii="Arial" w:eastAsia="宋体" w:hAnsi="Arial" w:cs="Arial"/>
        </w:rPr>
      </w:pPr>
      <w:r w:rsidRPr="00F60A46">
        <w:rPr>
          <w:rFonts w:ascii="Arial" w:eastAsia="宋体" w:hAnsi="Arial" w:hint="eastAsia"/>
          <w:b/>
        </w:rPr>
        <w:t>选举流程存在缺陷：</w:t>
      </w:r>
    </w:p>
    <w:p w14:paraId="2F829235" w14:textId="77777777" w:rsidR="00576DE4" w:rsidRPr="00F60A46" w:rsidRDefault="00576DE4" w:rsidP="002941DB">
      <w:pPr>
        <w:numPr>
          <w:ilvl w:val="0"/>
          <w:numId w:val="5"/>
        </w:numPr>
        <w:jc w:val="both"/>
        <w:rPr>
          <w:rFonts w:ascii="Arial" w:eastAsia="宋体" w:hAnsi="Arial" w:cs="Arial"/>
        </w:rPr>
      </w:pPr>
      <w:r w:rsidRPr="00F60A46">
        <w:rPr>
          <w:rFonts w:ascii="Arial" w:eastAsia="宋体" w:hAnsi="Arial" w:hint="eastAsia"/>
        </w:rPr>
        <w:t>未能有效实施员工代表选举流程，公司未对此采取补救措施，转而直接采用管理层提名的候选人。</w:t>
      </w:r>
    </w:p>
    <w:p w14:paraId="3F2FC655" w14:textId="77777777" w:rsidR="00576DE4" w:rsidRPr="00F60A46" w:rsidRDefault="00576DE4" w:rsidP="00F90FAC">
      <w:pPr>
        <w:jc w:val="both"/>
        <w:rPr>
          <w:rFonts w:ascii="Arial" w:eastAsia="宋体" w:hAnsi="Arial" w:cs="Arial"/>
        </w:rPr>
      </w:pPr>
      <w:r w:rsidRPr="00F60A46">
        <w:rPr>
          <w:rFonts w:ascii="Arial" w:eastAsia="宋体" w:hAnsi="Arial" w:hint="eastAsia"/>
          <w:b/>
        </w:rPr>
        <w:t>投票参与受限：</w:t>
      </w:r>
    </w:p>
    <w:p w14:paraId="26D884DF" w14:textId="77777777" w:rsidR="00576DE4" w:rsidRPr="00F60A46" w:rsidRDefault="00576DE4" w:rsidP="002941DB">
      <w:pPr>
        <w:numPr>
          <w:ilvl w:val="0"/>
          <w:numId w:val="6"/>
        </w:numPr>
        <w:jc w:val="both"/>
        <w:rPr>
          <w:rFonts w:ascii="Arial" w:eastAsia="宋体" w:hAnsi="Arial" w:cs="Arial"/>
        </w:rPr>
      </w:pPr>
      <w:r w:rsidRPr="00F60A46">
        <w:rPr>
          <w:rFonts w:ascii="Arial" w:eastAsia="宋体" w:hAnsi="Arial" w:hint="eastAsia"/>
        </w:rPr>
        <w:t>仅允许早班员工参与投票，排除大量在岗人员，损害了选举的公平性与包容性。</w:t>
      </w:r>
    </w:p>
    <w:p w14:paraId="5B6E1841" w14:textId="77777777" w:rsidR="00576DE4" w:rsidRPr="00F60A46" w:rsidRDefault="00576DE4" w:rsidP="00F90FAC">
      <w:pPr>
        <w:jc w:val="both"/>
        <w:rPr>
          <w:rFonts w:ascii="Arial" w:eastAsia="宋体" w:hAnsi="Arial" w:cs="Arial"/>
        </w:rPr>
      </w:pPr>
      <w:r w:rsidRPr="00F60A46">
        <w:rPr>
          <w:rFonts w:ascii="Arial" w:eastAsia="宋体" w:hAnsi="Arial" w:hint="eastAsia"/>
          <w:b/>
        </w:rPr>
        <w:t>员工缺乏了解：</w:t>
      </w:r>
    </w:p>
    <w:p w14:paraId="29A56D20" w14:textId="77777777" w:rsidR="00576DE4" w:rsidRPr="00F60A46" w:rsidRDefault="00576DE4" w:rsidP="002941DB">
      <w:pPr>
        <w:numPr>
          <w:ilvl w:val="0"/>
          <w:numId w:val="7"/>
        </w:numPr>
        <w:jc w:val="both"/>
        <w:rPr>
          <w:rFonts w:ascii="Arial" w:eastAsia="宋体" w:hAnsi="Arial" w:cs="Arial"/>
        </w:rPr>
      </w:pPr>
      <w:r w:rsidRPr="00F60A46">
        <w:rPr>
          <w:rFonts w:ascii="Arial" w:eastAsia="宋体" w:hAnsi="Arial" w:hint="eastAsia"/>
        </w:rPr>
        <w:t>许多员工对选举流程及代表职责缺乏了解，表明沟通传达与流程透明度存在严重缺陷。</w:t>
      </w:r>
    </w:p>
    <w:p w14:paraId="4A583399" w14:textId="77777777" w:rsidR="00576DE4" w:rsidRPr="00F60A46" w:rsidRDefault="00576DE4" w:rsidP="00F90FAC">
      <w:pPr>
        <w:jc w:val="both"/>
        <w:rPr>
          <w:rFonts w:ascii="Arial" w:eastAsia="宋体" w:hAnsi="Arial" w:cs="Arial"/>
        </w:rPr>
      </w:pPr>
      <w:r w:rsidRPr="00F60A46">
        <w:rPr>
          <w:rFonts w:ascii="Arial" w:eastAsia="宋体" w:hAnsi="Arial" w:hint="eastAsia"/>
          <w:b/>
        </w:rPr>
        <w:t>存在潜在利益冲突：</w:t>
      </w:r>
    </w:p>
    <w:p w14:paraId="34C05FA8" w14:textId="77777777" w:rsidR="00576DE4" w:rsidRPr="00F60A46" w:rsidRDefault="00576DE4" w:rsidP="002941DB">
      <w:pPr>
        <w:numPr>
          <w:ilvl w:val="0"/>
          <w:numId w:val="8"/>
        </w:numPr>
        <w:jc w:val="both"/>
        <w:rPr>
          <w:rFonts w:ascii="Arial" w:eastAsia="宋体" w:hAnsi="Arial" w:cs="Arial"/>
        </w:rPr>
      </w:pPr>
      <w:r w:rsidRPr="00F60A46">
        <w:rPr>
          <w:rFonts w:ascii="Arial" w:eastAsia="宋体" w:hAnsi="Arial" w:hint="eastAsia"/>
        </w:rPr>
        <w:t>该名员工代表可能在集体谈判协议的谈判中倾向管理层立场，未能真正维护员工权益。</w:t>
      </w:r>
    </w:p>
    <w:p w14:paraId="53227929" w14:textId="77777777" w:rsidR="00576DE4" w:rsidRPr="00F60A46" w:rsidRDefault="00576DE4" w:rsidP="00F90FAC">
      <w:pPr>
        <w:jc w:val="both"/>
        <w:rPr>
          <w:rFonts w:ascii="Arial" w:eastAsia="宋体" w:hAnsi="Arial" w:cs="Arial"/>
        </w:rPr>
      </w:pPr>
      <w:r w:rsidRPr="00F60A46">
        <w:rPr>
          <w:rFonts w:ascii="Arial" w:eastAsia="宋体" w:hAnsi="Arial" w:hint="eastAsia"/>
          <w:b/>
        </w:rPr>
        <w:t>对于集体谈判协议的谈判缺乏代表性：</w:t>
      </w:r>
    </w:p>
    <w:p w14:paraId="6C8EFE85" w14:textId="77777777" w:rsidR="00576DE4" w:rsidRPr="00F60A46" w:rsidRDefault="00576DE4" w:rsidP="002941DB">
      <w:pPr>
        <w:numPr>
          <w:ilvl w:val="0"/>
          <w:numId w:val="9"/>
        </w:numPr>
        <w:jc w:val="both"/>
        <w:rPr>
          <w:rFonts w:ascii="Arial" w:eastAsia="宋体" w:hAnsi="Arial" w:cs="Arial"/>
        </w:rPr>
      </w:pPr>
      <w:r w:rsidRPr="00F60A46">
        <w:rPr>
          <w:rFonts w:ascii="Arial" w:eastAsia="宋体" w:hAnsi="Arial" w:hint="eastAsia"/>
        </w:rPr>
        <w:lastRenderedPageBreak/>
        <w:t>在集体谈判协议的谈判中，仅由一名无法真正代表员工的代表参与，违反了集体谈判原则——该原则要求代表必须由员工自由选举产生。</w:t>
      </w:r>
    </w:p>
    <w:p w14:paraId="4300E5C7" w14:textId="77777777" w:rsidR="00576DE4" w:rsidRPr="00F60A46" w:rsidRDefault="00576DE4" w:rsidP="00F40DD2">
      <w:pPr>
        <w:rPr>
          <w:rFonts w:ascii="Arial" w:eastAsia="宋体" w:hAnsi="Arial" w:cs="Arial"/>
          <w:lang w:val="en-US"/>
        </w:rPr>
      </w:pPr>
    </w:p>
    <w:p w14:paraId="6C7DCE70" w14:textId="77777777" w:rsidR="00576DE4" w:rsidRPr="00F60A46" w:rsidRDefault="00576DE4" w:rsidP="00F40DD2">
      <w:pPr>
        <w:rPr>
          <w:rFonts w:ascii="Arial" w:eastAsia="宋体" w:hAnsi="Arial" w:cs="Arial"/>
          <w:lang w:val="en-US"/>
        </w:rPr>
      </w:pPr>
    </w:p>
    <w:p w14:paraId="212EB25B" w14:textId="770BBD82" w:rsidR="00576DE4" w:rsidRPr="00F60A46" w:rsidRDefault="006600B4" w:rsidP="00A340D6">
      <w:pPr>
        <w:pStyle w:val="2"/>
        <w:rPr>
          <w:rFonts w:eastAsia="宋体"/>
        </w:rPr>
      </w:pPr>
      <w:bookmarkStart w:id="123" w:name="_Toc207109928"/>
      <w:r w:rsidRPr="00F60A46">
        <w:rPr>
          <w:rFonts w:eastAsia="宋体" w:hint="eastAsia"/>
        </w:rPr>
        <w:t>幻灯片</w:t>
      </w:r>
      <w:r w:rsidRPr="00F60A46">
        <w:rPr>
          <w:rFonts w:eastAsia="宋体" w:hint="eastAsia"/>
        </w:rPr>
        <w:t>27</w:t>
      </w:r>
      <w:bookmarkEnd w:id="123"/>
    </w:p>
    <w:p w14:paraId="5F746597" w14:textId="77777777" w:rsidR="006600B4" w:rsidRPr="00F60A46" w:rsidRDefault="006600B4" w:rsidP="006600B4">
      <w:pPr>
        <w:rPr>
          <w:rFonts w:ascii="Arial" w:eastAsia="宋体" w:hAnsi="Arial" w:cs="Arial"/>
        </w:rPr>
      </w:pPr>
      <w:r w:rsidRPr="00F60A46">
        <w:rPr>
          <w:rFonts w:ascii="Arial" w:eastAsia="宋体" w:hAnsi="Arial" w:hint="eastAsia"/>
        </w:rPr>
        <w:t>讲义：全体讨论</w:t>
      </w:r>
    </w:p>
    <w:p w14:paraId="0F6A4E04" w14:textId="29057418" w:rsidR="006600B4" w:rsidRPr="00F60A46" w:rsidRDefault="006600B4" w:rsidP="006600B4">
      <w:pPr>
        <w:rPr>
          <w:rFonts w:ascii="Arial" w:eastAsia="宋体" w:hAnsi="Arial" w:cs="Arial"/>
        </w:rPr>
      </w:pPr>
      <w:r w:rsidRPr="00F60A46">
        <w:rPr>
          <w:rFonts w:ascii="Arial" w:eastAsia="宋体" w:hAnsi="Arial" w:hint="eastAsia"/>
        </w:rPr>
        <w:t>这是预习资料中的一个案例</w:t>
      </w:r>
      <w:r w:rsidR="00AE3FB8">
        <w:rPr>
          <w:rFonts w:ascii="Arial" w:eastAsia="宋体" w:hAnsi="Arial" w:hint="eastAsia"/>
        </w:rPr>
        <w:t>。</w:t>
      </w:r>
    </w:p>
    <w:p w14:paraId="7C3FA21A" w14:textId="77777777" w:rsidR="006600B4" w:rsidRPr="00F60A46" w:rsidRDefault="006600B4" w:rsidP="006600B4">
      <w:pPr>
        <w:rPr>
          <w:rFonts w:ascii="Arial" w:eastAsia="宋体" w:hAnsi="Arial" w:cs="Arial"/>
        </w:rPr>
      </w:pPr>
      <w:r w:rsidRPr="00F60A46">
        <w:rPr>
          <w:rFonts w:ascii="Arial" w:eastAsia="宋体" w:hAnsi="Arial" w:hint="eastAsia"/>
        </w:rPr>
        <w:t>请学员阅读案例，讨论是否存在问题，并发表各自的看法。</w:t>
      </w:r>
    </w:p>
    <w:p w14:paraId="303AB78F" w14:textId="24CAF8C8" w:rsidR="006600B4" w:rsidRPr="00F60A46" w:rsidRDefault="006600B4" w:rsidP="006600B4">
      <w:pPr>
        <w:rPr>
          <w:rFonts w:ascii="Arial" w:eastAsia="宋体" w:hAnsi="Arial" w:cs="Arial"/>
        </w:rPr>
      </w:pPr>
      <w:r w:rsidRPr="00F60A46">
        <w:rPr>
          <w:rFonts w:ascii="Arial" w:eastAsia="宋体" w:hAnsi="Arial" w:hint="eastAsia"/>
        </w:rPr>
        <w:t>思考结果</w:t>
      </w:r>
      <w:r w:rsidR="00A7190A">
        <w:rPr>
          <w:rFonts w:ascii="Arial" w:eastAsia="宋体" w:hAnsi="Arial" w:hint="eastAsia"/>
        </w:rPr>
        <w:t>：</w:t>
      </w:r>
    </w:p>
    <w:p w14:paraId="54ECF09C" w14:textId="26223E15" w:rsidR="009670A0" w:rsidRPr="00F60A46" w:rsidRDefault="009670A0" w:rsidP="009670A0">
      <w:pPr>
        <w:rPr>
          <w:rFonts w:ascii="Arial" w:eastAsia="宋体" w:hAnsi="Arial" w:cs="Arial"/>
        </w:rPr>
      </w:pPr>
      <w:r w:rsidRPr="00F60A46">
        <w:rPr>
          <w:rFonts w:ascii="Arial" w:eastAsia="宋体" w:hAnsi="Arial" w:hint="eastAsia"/>
        </w:rPr>
        <w:t>该组织如何保障员工的结社自由权和集体谈判权尚不明确</w:t>
      </w:r>
      <w:r w:rsidR="00AE3FB8">
        <w:rPr>
          <w:rFonts w:ascii="Arial" w:eastAsia="宋体" w:hAnsi="Arial" w:hint="eastAsia"/>
        </w:rPr>
        <w:t>。</w:t>
      </w:r>
    </w:p>
    <w:p w14:paraId="20D77BAC" w14:textId="4A294180" w:rsidR="009670A0" w:rsidRPr="00F60A46" w:rsidRDefault="009670A0" w:rsidP="009670A0">
      <w:pPr>
        <w:rPr>
          <w:rFonts w:ascii="Arial" w:eastAsia="宋体" w:hAnsi="Arial" w:cs="Arial"/>
        </w:rPr>
      </w:pPr>
      <w:r w:rsidRPr="00F60A46">
        <w:rPr>
          <w:rFonts w:ascii="Arial" w:eastAsia="宋体" w:hAnsi="Arial" w:hint="eastAsia"/>
        </w:rPr>
        <w:t>虽然设有意见箱，但缺乏收集与反馈机制，表明其收集员工意见</w:t>
      </w:r>
      <w:r w:rsidRPr="00F60A46">
        <w:rPr>
          <w:rFonts w:ascii="Arial" w:eastAsia="宋体" w:hAnsi="Arial" w:hint="eastAsia"/>
        </w:rPr>
        <w:t>/</w:t>
      </w:r>
      <w:r w:rsidRPr="00F60A46">
        <w:rPr>
          <w:rFonts w:ascii="Arial" w:eastAsia="宋体" w:hAnsi="Arial" w:hint="eastAsia"/>
        </w:rPr>
        <w:t>投诉的渠道形同虚设</w:t>
      </w:r>
      <w:r w:rsidR="00AE3FB8">
        <w:rPr>
          <w:rFonts w:ascii="Arial" w:eastAsia="宋体" w:hAnsi="Arial" w:hint="eastAsia"/>
        </w:rPr>
        <w:t>。</w:t>
      </w:r>
    </w:p>
    <w:p w14:paraId="05B037A6" w14:textId="636DC1DF" w:rsidR="009670A0" w:rsidRPr="00F60A46" w:rsidRDefault="009670A0" w:rsidP="009670A0">
      <w:pPr>
        <w:rPr>
          <w:rFonts w:ascii="Arial" w:eastAsia="宋体" w:hAnsi="Arial" w:cs="Arial"/>
        </w:rPr>
      </w:pPr>
      <w:r w:rsidRPr="00F60A46">
        <w:rPr>
          <w:rFonts w:ascii="Arial" w:eastAsia="宋体" w:hAnsi="Arial" w:hint="eastAsia"/>
        </w:rPr>
        <w:t>正如证据显示，尤其在没有其他员工代表形式的情况下，这一权利是否得到保护仍存疑虑</w:t>
      </w:r>
      <w:r w:rsidR="00AE3FB8">
        <w:rPr>
          <w:rFonts w:ascii="Arial" w:eastAsia="宋体" w:hAnsi="Arial" w:hint="eastAsia"/>
        </w:rPr>
        <w:t>。</w:t>
      </w:r>
    </w:p>
    <w:p w14:paraId="03BE90FE" w14:textId="77777777" w:rsidR="00576DE4" w:rsidRPr="00F60A46" w:rsidRDefault="00576DE4" w:rsidP="00F40DD2">
      <w:pPr>
        <w:rPr>
          <w:rFonts w:ascii="Arial" w:eastAsia="宋体" w:hAnsi="Arial" w:cs="Arial"/>
        </w:rPr>
      </w:pPr>
    </w:p>
    <w:p w14:paraId="0C793B87" w14:textId="19501BF8" w:rsidR="00576DE4" w:rsidRPr="00F60A46" w:rsidRDefault="00254FC0" w:rsidP="00A340D6">
      <w:pPr>
        <w:pStyle w:val="2"/>
        <w:rPr>
          <w:rFonts w:eastAsia="宋体"/>
        </w:rPr>
      </w:pPr>
      <w:bookmarkStart w:id="124" w:name="_Toc207109929"/>
      <w:r w:rsidRPr="00F60A46">
        <w:rPr>
          <w:rFonts w:eastAsia="宋体" w:hint="eastAsia"/>
        </w:rPr>
        <w:t>幻灯片</w:t>
      </w:r>
      <w:r w:rsidRPr="00F60A46">
        <w:rPr>
          <w:rFonts w:eastAsia="宋体" w:hint="eastAsia"/>
        </w:rPr>
        <w:t>28</w:t>
      </w:r>
      <w:bookmarkEnd w:id="124"/>
    </w:p>
    <w:p w14:paraId="57D39B03" w14:textId="77777777" w:rsidR="004C495A" w:rsidRPr="00F60A46" w:rsidRDefault="004C495A" w:rsidP="007C5FBF">
      <w:pPr>
        <w:rPr>
          <w:rFonts w:ascii="Arial" w:eastAsia="宋体" w:hAnsi="Arial" w:cs="Arial"/>
          <w:b/>
          <w:bCs/>
        </w:rPr>
      </w:pPr>
    </w:p>
    <w:p w14:paraId="3CB8616F" w14:textId="77777777" w:rsidR="004C495A" w:rsidRPr="00F60A46" w:rsidRDefault="004C495A" w:rsidP="007C5FBF">
      <w:pPr>
        <w:rPr>
          <w:rFonts w:ascii="Arial" w:eastAsia="宋体" w:hAnsi="Arial" w:cs="Arial"/>
          <w:b/>
          <w:bCs/>
        </w:rPr>
      </w:pPr>
    </w:p>
    <w:p w14:paraId="00309655" w14:textId="552CD3D4" w:rsidR="004C495A" w:rsidRPr="00F60A46" w:rsidRDefault="004C495A">
      <w:pPr>
        <w:rPr>
          <w:rFonts w:ascii="Arial" w:eastAsia="宋体" w:hAnsi="Arial" w:cs="Arial"/>
          <w:b/>
          <w:bCs/>
        </w:rPr>
      </w:pPr>
      <w:r w:rsidRPr="00F60A46">
        <w:rPr>
          <w:rFonts w:ascii="Arial" w:eastAsia="宋体" w:hAnsi="Arial" w:hint="eastAsia"/>
        </w:rPr>
        <w:br w:type="page"/>
      </w:r>
    </w:p>
    <w:p w14:paraId="0720C20A" w14:textId="6303E091" w:rsidR="00135C09" w:rsidRPr="00F60A46" w:rsidRDefault="00135C09" w:rsidP="004C495A">
      <w:pPr>
        <w:pStyle w:val="1"/>
        <w:rPr>
          <w:rFonts w:eastAsia="宋体"/>
        </w:rPr>
      </w:pPr>
      <w:bookmarkStart w:id="125" w:name="_Toc207109930"/>
      <w:r w:rsidRPr="00F60A46">
        <w:rPr>
          <w:rFonts w:eastAsia="宋体" w:hint="eastAsia"/>
        </w:rPr>
        <w:lastRenderedPageBreak/>
        <w:t>模块</w:t>
      </w:r>
      <w:r w:rsidRPr="00F60A46">
        <w:rPr>
          <w:rFonts w:eastAsia="宋体" w:hint="eastAsia"/>
        </w:rPr>
        <w:t>3</w:t>
      </w:r>
      <w:bookmarkEnd w:id="125"/>
    </w:p>
    <w:p w14:paraId="3AB6AD0E" w14:textId="4F6C3D34" w:rsidR="00821FC5" w:rsidRPr="00F60A46" w:rsidRDefault="00821FC5" w:rsidP="00A340D6">
      <w:pPr>
        <w:pStyle w:val="2"/>
        <w:rPr>
          <w:rFonts w:eastAsia="宋体"/>
        </w:rPr>
      </w:pPr>
      <w:bookmarkStart w:id="126" w:name="_Toc207109931"/>
      <w:r w:rsidRPr="00F60A46">
        <w:rPr>
          <w:rFonts w:eastAsia="宋体" w:hint="eastAsia"/>
        </w:rPr>
        <w:t>幻灯片</w:t>
      </w:r>
      <w:r w:rsidRPr="00F60A46">
        <w:rPr>
          <w:rFonts w:eastAsia="宋体" w:hint="eastAsia"/>
        </w:rPr>
        <w:t>1</w:t>
      </w:r>
      <w:bookmarkEnd w:id="126"/>
    </w:p>
    <w:p w14:paraId="7736B2DF" w14:textId="12713310" w:rsidR="00821FC5" w:rsidRPr="00F60A46" w:rsidRDefault="00821FC5" w:rsidP="00A340D6">
      <w:pPr>
        <w:pStyle w:val="2"/>
        <w:rPr>
          <w:rFonts w:eastAsia="宋体"/>
        </w:rPr>
      </w:pPr>
      <w:bookmarkStart w:id="127" w:name="_Toc207109932"/>
      <w:r w:rsidRPr="00F60A46">
        <w:rPr>
          <w:rFonts w:eastAsia="宋体" w:hint="eastAsia"/>
        </w:rPr>
        <w:t>幻灯片</w:t>
      </w:r>
      <w:r w:rsidRPr="00F60A46">
        <w:rPr>
          <w:rFonts w:eastAsia="宋体" w:hint="eastAsia"/>
        </w:rPr>
        <w:t>2</w:t>
      </w:r>
      <w:bookmarkEnd w:id="127"/>
    </w:p>
    <w:p w14:paraId="47A02677" w14:textId="77777777" w:rsidR="0026374F" w:rsidRPr="00F60A46" w:rsidRDefault="00296F12" w:rsidP="00A340D6">
      <w:pPr>
        <w:pStyle w:val="2"/>
        <w:rPr>
          <w:rFonts w:eastAsia="宋体"/>
        </w:rPr>
      </w:pPr>
      <w:bookmarkStart w:id="128" w:name="_Toc207109933"/>
      <w:r w:rsidRPr="00F60A46">
        <w:rPr>
          <w:rFonts w:eastAsia="宋体" w:hint="eastAsia"/>
        </w:rPr>
        <w:t>幻灯片</w:t>
      </w:r>
      <w:r w:rsidRPr="00F60A46">
        <w:rPr>
          <w:rFonts w:eastAsia="宋体" w:hint="eastAsia"/>
        </w:rPr>
        <w:t>3</w:t>
      </w:r>
      <w:bookmarkEnd w:id="128"/>
      <w:r w:rsidRPr="00F60A46">
        <w:rPr>
          <w:rFonts w:eastAsia="宋体" w:hint="eastAsia"/>
        </w:rPr>
        <w:t xml:space="preserve"> </w:t>
      </w:r>
    </w:p>
    <w:p w14:paraId="5C80175B" w14:textId="40138348" w:rsidR="00296F12" w:rsidRPr="00F60A46" w:rsidRDefault="00296F12" w:rsidP="00296F12">
      <w:pPr>
        <w:rPr>
          <w:rFonts w:ascii="Arial" w:eastAsia="宋体" w:hAnsi="Arial" w:cs="Arial"/>
        </w:rPr>
      </w:pPr>
      <w:r w:rsidRPr="00F60A46">
        <w:rPr>
          <w:rFonts w:ascii="Arial" w:eastAsia="宋体" w:hAnsi="Arial" w:hint="eastAsia"/>
        </w:rPr>
        <w:t>这将有助于开展全面、高效的审核工作，从而推动企业及其供应</w:t>
      </w:r>
      <w:proofErr w:type="gramStart"/>
      <w:r w:rsidRPr="00F60A46">
        <w:rPr>
          <w:rFonts w:ascii="Arial" w:eastAsia="宋体" w:hAnsi="Arial" w:hint="eastAsia"/>
        </w:rPr>
        <w:t>链实现</w:t>
      </w:r>
      <w:proofErr w:type="gramEnd"/>
      <w:r w:rsidRPr="00F60A46">
        <w:rPr>
          <w:rFonts w:ascii="Arial" w:eastAsia="宋体" w:hAnsi="Arial" w:hint="eastAsia"/>
        </w:rPr>
        <w:t>积极变革。</w:t>
      </w:r>
    </w:p>
    <w:p w14:paraId="411A8EC7" w14:textId="77777777" w:rsidR="0026374F" w:rsidRPr="00F60A46" w:rsidRDefault="003C2A9A" w:rsidP="00A340D6">
      <w:pPr>
        <w:pStyle w:val="2"/>
        <w:rPr>
          <w:rFonts w:eastAsia="宋体"/>
        </w:rPr>
      </w:pPr>
      <w:bookmarkStart w:id="129" w:name="_Toc207109934"/>
      <w:r w:rsidRPr="00F60A46">
        <w:rPr>
          <w:rFonts w:eastAsia="宋体" w:hint="eastAsia"/>
        </w:rPr>
        <w:t>幻灯片</w:t>
      </w:r>
      <w:r w:rsidRPr="00F60A46">
        <w:rPr>
          <w:rFonts w:eastAsia="宋体" w:hint="eastAsia"/>
        </w:rPr>
        <w:t>4</w:t>
      </w:r>
      <w:bookmarkEnd w:id="129"/>
    </w:p>
    <w:p w14:paraId="17FD8F0E" w14:textId="76E4C305" w:rsidR="003C2A9A" w:rsidRPr="00F60A46" w:rsidRDefault="003C2A9A" w:rsidP="003C2A9A">
      <w:pPr>
        <w:rPr>
          <w:rFonts w:ascii="Arial" w:eastAsia="宋体" w:hAnsi="Arial" w:cs="Arial"/>
          <w:b/>
          <w:bCs/>
        </w:rPr>
      </w:pPr>
      <w:r w:rsidRPr="00F60A46">
        <w:rPr>
          <w:rFonts w:ascii="Arial" w:eastAsia="宋体" w:hAnsi="Arial" w:hint="eastAsia"/>
        </w:rPr>
        <w:t>这将有助于开展全面、高效的审核工作，从而推动企业及其供应</w:t>
      </w:r>
      <w:proofErr w:type="gramStart"/>
      <w:r w:rsidRPr="00F60A46">
        <w:rPr>
          <w:rFonts w:ascii="Arial" w:eastAsia="宋体" w:hAnsi="Arial" w:hint="eastAsia"/>
        </w:rPr>
        <w:t>链实现</w:t>
      </w:r>
      <w:proofErr w:type="gramEnd"/>
      <w:r w:rsidRPr="00F60A46">
        <w:rPr>
          <w:rFonts w:ascii="Arial" w:eastAsia="宋体" w:hAnsi="Arial" w:hint="eastAsia"/>
        </w:rPr>
        <w:t>积极变革。</w:t>
      </w:r>
    </w:p>
    <w:p w14:paraId="72065F5E" w14:textId="53041E17" w:rsidR="007A3690" w:rsidRPr="00F60A46" w:rsidRDefault="0012703F" w:rsidP="00A340D6">
      <w:pPr>
        <w:pStyle w:val="2"/>
        <w:rPr>
          <w:rFonts w:eastAsia="宋体"/>
        </w:rPr>
      </w:pPr>
      <w:bookmarkStart w:id="130" w:name="_Toc207109935"/>
      <w:r w:rsidRPr="00F60A46">
        <w:rPr>
          <w:rFonts w:eastAsia="宋体" w:hint="eastAsia"/>
        </w:rPr>
        <w:t>幻灯片</w:t>
      </w:r>
      <w:r w:rsidRPr="00F60A46">
        <w:rPr>
          <w:rFonts w:eastAsia="宋体" w:hint="eastAsia"/>
        </w:rPr>
        <w:t>5</w:t>
      </w:r>
      <w:bookmarkEnd w:id="130"/>
      <w:r w:rsidRPr="00F60A46">
        <w:rPr>
          <w:rFonts w:eastAsia="宋体" w:hint="eastAsia"/>
        </w:rPr>
        <w:t xml:space="preserve"> </w:t>
      </w:r>
    </w:p>
    <w:p w14:paraId="2E7577B9" w14:textId="76131C6F" w:rsidR="007A3690" w:rsidRPr="00F60A46" w:rsidRDefault="007A3690" w:rsidP="00BA0F45">
      <w:pPr>
        <w:pStyle w:val="a9"/>
        <w:numPr>
          <w:ilvl w:val="0"/>
          <w:numId w:val="54"/>
        </w:numPr>
        <w:rPr>
          <w:rFonts w:ascii="Arial" w:eastAsia="宋体" w:hAnsi="Arial" w:cs="Arial"/>
        </w:rPr>
      </w:pPr>
      <w:r w:rsidRPr="00F60A46">
        <w:rPr>
          <w:rFonts w:ascii="Arial" w:eastAsia="宋体" w:hAnsi="Arial" w:hint="eastAsia"/>
        </w:rPr>
        <w:t>每次审核前均需完成文件审查工作</w:t>
      </w:r>
      <w:r w:rsidR="00AE3FB8">
        <w:rPr>
          <w:rFonts w:ascii="Arial" w:eastAsia="宋体" w:hAnsi="Arial" w:hint="eastAsia"/>
        </w:rPr>
        <w:t>。</w:t>
      </w:r>
    </w:p>
    <w:p w14:paraId="1FDAAF1E" w14:textId="0F67452D" w:rsidR="00CB5BA2" w:rsidRPr="00F60A46" w:rsidRDefault="00F81E20" w:rsidP="00BA0F45">
      <w:pPr>
        <w:pStyle w:val="a9"/>
        <w:numPr>
          <w:ilvl w:val="0"/>
          <w:numId w:val="36"/>
        </w:numPr>
        <w:rPr>
          <w:rFonts w:ascii="Arial" w:eastAsia="宋体" w:hAnsi="Arial" w:cs="Arial"/>
        </w:rPr>
      </w:pPr>
      <w:r w:rsidRPr="00F60A46">
        <w:rPr>
          <w:rFonts w:ascii="Arial" w:eastAsia="宋体" w:hAnsi="Arial" w:hint="eastAsia"/>
        </w:rPr>
        <w:t>务必合理分工，以避免审核员超负荷工作</w:t>
      </w:r>
      <w:r w:rsidR="00AE3FB8">
        <w:rPr>
          <w:rFonts w:ascii="Arial" w:eastAsia="宋体" w:hAnsi="Arial" w:hint="eastAsia"/>
        </w:rPr>
        <w:t>。</w:t>
      </w:r>
    </w:p>
    <w:p w14:paraId="279578F0" w14:textId="2533C863" w:rsidR="00CB5BA2" w:rsidRPr="00F60A46" w:rsidRDefault="007A3690" w:rsidP="00BA0F45">
      <w:pPr>
        <w:pStyle w:val="a9"/>
        <w:numPr>
          <w:ilvl w:val="0"/>
          <w:numId w:val="36"/>
        </w:numPr>
        <w:rPr>
          <w:rFonts w:ascii="Arial" w:eastAsia="宋体" w:hAnsi="Arial" w:cs="Arial"/>
        </w:rPr>
      </w:pPr>
      <w:r w:rsidRPr="00F60A46">
        <w:rPr>
          <w:rFonts w:ascii="Arial" w:eastAsia="宋体" w:hAnsi="Arial" w:hint="eastAsia"/>
        </w:rPr>
        <w:t>社会责任审核规划是明确审核目标、范围及标准的关键环节</w:t>
      </w:r>
      <w:r w:rsidR="00AE3FB8">
        <w:rPr>
          <w:rFonts w:ascii="Arial" w:eastAsia="宋体" w:hAnsi="Arial" w:hint="eastAsia"/>
        </w:rPr>
        <w:t>。</w:t>
      </w:r>
    </w:p>
    <w:p w14:paraId="52A853AC" w14:textId="77777777" w:rsidR="00CB5BA2" w:rsidRPr="00F60A46" w:rsidRDefault="007A3690" w:rsidP="00747FF4">
      <w:pPr>
        <w:pStyle w:val="a9"/>
        <w:numPr>
          <w:ilvl w:val="0"/>
          <w:numId w:val="36"/>
        </w:numPr>
        <w:jc w:val="both"/>
        <w:rPr>
          <w:rFonts w:ascii="Arial" w:eastAsia="宋体" w:hAnsi="Arial" w:cs="Arial"/>
        </w:rPr>
      </w:pPr>
      <w:r w:rsidRPr="00F60A46">
        <w:rPr>
          <w:rFonts w:ascii="Arial" w:eastAsia="宋体" w:hAnsi="Arial" w:hint="eastAsia"/>
        </w:rPr>
        <w:t>由于审核时间有限，往往难以覆盖所有需要核查的内容，因此，科学规划与高效的时间管理是实现有效审核的关键。</w:t>
      </w:r>
    </w:p>
    <w:p w14:paraId="4CC76785" w14:textId="18DB4990" w:rsidR="00CB5BA2" w:rsidRPr="00F60A46" w:rsidRDefault="007A3690" w:rsidP="00747FF4">
      <w:pPr>
        <w:pStyle w:val="a9"/>
        <w:numPr>
          <w:ilvl w:val="0"/>
          <w:numId w:val="36"/>
        </w:numPr>
        <w:jc w:val="both"/>
        <w:rPr>
          <w:rFonts w:ascii="Arial" w:eastAsia="宋体" w:hAnsi="Arial" w:cs="Arial"/>
        </w:rPr>
      </w:pPr>
      <w:r w:rsidRPr="00F60A46">
        <w:rPr>
          <w:rFonts w:ascii="Arial" w:eastAsia="宋体" w:hAnsi="Arial" w:hint="eastAsia"/>
        </w:rPr>
        <w:t>需预留充足时间，确保充分核查预先准备的所有问题。</w:t>
      </w:r>
    </w:p>
    <w:p w14:paraId="76862801" w14:textId="77777777" w:rsidR="00CB5BA2" w:rsidRPr="00F60A46" w:rsidRDefault="007A3690" w:rsidP="00747FF4">
      <w:pPr>
        <w:pStyle w:val="a9"/>
        <w:numPr>
          <w:ilvl w:val="0"/>
          <w:numId w:val="36"/>
        </w:numPr>
        <w:jc w:val="both"/>
        <w:rPr>
          <w:rFonts w:ascii="Arial" w:eastAsia="宋体" w:hAnsi="Arial" w:cs="Arial"/>
        </w:rPr>
      </w:pPr>
      <w:r w:rsidRPr="00F60A46">
        <w:rPr>
          <w:rFonts w:ascii="Arial" w:eastAsia="宋体" w:hAnsi="Arial" w:hint="eastAsia"/>
        </w:rPr>
        <w:t>员工代表抽查：按比例抽选男女员工和具有代表性的少数群体（外籍劳工、怀孕员工、有子女员工及残障员工等）。</w:t>
      </w:r>
    </w:p>
    <w:p w14:paraId="56193F18" w14:textId="77777777" w:rsidR="00CB5BA2" w:rsidRPr="00F60A46" w:rsidRDefault="007A3690" w:rsidP="00747FF4">
      <w:pPr>
        <w:pStyle w:val="a9"/>
        <w:numPr>
          <w:ilvl w:val="0"/>
          <w:numId w:val="36"/>
        </w:numPr>
        <w:jc w:val="both"/>
        <w:rPr>
          <w:rFonts w:ascii="Arial" w:eastAsia="宋体" w:hAnsi="Arial" w:cs="Arial"/>
        </w:rPr>
      </w:pPr>
      <w:r w:rsidRPr="00F60A46">
        <w:rPr>
          <w:rFonts w:ascii="Arial" w:eastAsia="宋体" w:hAnsi="Arial" w:hint="eastAsia"/>
        </w:rPr>
        <w:t>实地考察前需确认着装要求，出于实际考虑，确保符合管理层预期，同时在与员工面谈时建立共情。</w:t>
      </w:r>
    </w:p>
    <w:p w14:paraId="4BC75108" w14:textId="77777777" w:rsidR="00E95B0B" w:rsidRPr="00F60A46" w:rsidRDefault="007A3690" w:rsidP="00BA0F45">
      <w:pPr>
        <w:pStyle w:val="a9"/>
        <w:numPr>
          <w:ilvl w:val="0"/>
          <w:numId w:val="36"/>
        </w:numPr>
        <w:rPr>
          <w:rFonts w:ascii="Arial" w:eastAsia="宋体" w:hAnsi="Arial" w:cs="Arial"/>
        </w:rPr>
      </w:pPr>
      <w:r w:rsidRPr="00F60A46">
        <w:rPr>
          <w:rFonts w:ascii="Arial" w:eastAsia="宋体" w:hAnsi="Arial" w:hint="eastAsia"/>
        </w:rPr>
        <w:t>您可利用计算器、相关程序和视频等工具完成案头工作。</w:t>
      </w:r>
    </w:p>
    <w:p w14:paraId="6B7ECBB9" w14:textId="73096DD4" w:rsidR="007A3690" w:rsidRPr="00F60A46" w:rsidRDefault="007A3690" w:rsidP="00BA0F45">
      <w:pPr>
        <w:pStyle w:val="a9"/>
        <w:numPr>
          <w:ilvl w:val="0"/>
          <w:numId w:val="36"/>
        </w:numPr>
        <w:rPr>
          <w:rFonts w:ascii="Arial" w:eastAsia="宋体" w:hAnsi="Arial" w:cs="Arial"/>
        </w:rPr>
      </w:pPr>
      <w:r w:rsidRPr="00F60A46">
        <w:rPr>
          <w:rFonts w:ascii="Arial" w:eastAsia="宋体" w:hAnsi="Arial" w:hint="eastAsia"/>
        </w:rPr>
        <w:t>具体面谈内容将在下一模块详细讲解。</w:t>
      </w:r>
    </w:p>
    <w:p w14:paraId="3657958B" w14:textId="77777777" w:rsidR="00C00E11" w:rsidRPr="00F60A46" w:rsidRDefault="00C00E11" w:rsidP="007A3690">
      <w:pPr>
        <w:rPr>
          <w:rFonts w:ascii="Arial" w:eastAsia="宋体" w:hAnsi="Arial" w:cs="Arial"/>
          <w:lang w:val="en-US"/>
        </w:rPr>
      </w:pPr>
    </w:p>
    <w:p w14:paraId="3BE716BF" w14:textId="77777777" w:rsidR="00E95B0B" w:rsidRPr="00F60A46" w:rsidRDefault="00C00E11" w:rsidP="00A340D6">
      <w:pPr>
        <w:pStyle w:val="2"/>
        <w:rPr>
          <w:rFonts w:eastAsia="宋体"/>
        </w:rPr>
      </w:pPr>
      <w:bookmarkStart w:id="131" w:name="_Toc207109936"/>
      <w:r w:rsidRPr="00F60A46">
        <w:rPr>
          <w:rFonts w:eastAsia="宋体" w:hint="eastAsia"/>
        </w:rPr>
        <w:t>幻灯片</w:t>
      </w:r>
      <w:r w:rsidRPr="00F60A46">
        <w:rPr>
          <w:rFonts w:eastAsia="宋体" w:hint="eastAsia"/>
        </w:rPr>
        <w:t>6</w:t>
      </w:r>
      <w:bookmarkEnd w:id="131"/>
    </w:p>
    <w:p w14:paraId="40C1B966" w14:textId="34EF54C4" w:rsidR="00E95B0B" w:rsidRPr="00F60A46" w:rsidRDefault="00877803" w:rsidP="005827A3">
      <w:pPr>
        <w:pStyle w:val="a9"/>
        <w:numPr>
          <w:ilvl w:val="0"/>
          <w:numId w:val="38"/>
        </w:numPr>
        <w:jc w:val="both"/>
        <w:rPr>
          <w:rFonts w:ascii="Arial" w:eastAsia="宋体" w:hAnsi="Arial" w:cs="Arial"/>
        </w:rPr>
      </w:pPr>
      <w:r w:rsidRPr="00F60A46">
        <w:rPr>
          <w:rFonts w:ascii="Arial" w:eastAsia="宋体" w:hAnsi="Arial" w:hint="eastAsia"/>
        </w:rPr>
        <w:t>每次审核前均需完成案头工作</w:t>
      </w:r>
      <w:r w:rsidR="00AE3FB8">
        <w:rPr>
          <w:rFonts w:ascii="Arial" w:eastAsia="宋体" w:hAnsi="Arial" w:hint="eastAsia"/>
        </w:rPr>
        <w:t>。</w:t>
      </w:r>
    </w:p>
    <w:p w14:paraId="34CE0E3F" w14:textId="2680F1F1"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务必合理分工，以避免审核员超负荷工作</w:t>
      </w:r>
      <w:r w:rsidR="00AE3FB8">
        <w:rPr>
          <w:rFonts w:ascii="Arial" w:eastAsia="宋体" w:hAnsi="Arial" w:hint="eastAsia"/>
        </w:rPr>
        <w:t>。</w:t>
      </w:r>
    </w:p>
    <w:p w14:paraId="08136242" w14:textId="7C3E278F"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社会责任审核规划是明确审核目标、范围及标准的关键环节</w:t>
      </w:r>
      <w:r w:rsidR="00AE3FB8">
        <w:rPr>
          <w:rFonts w:ascii="Arial" w:eastAsia="宋体" w:hAnsi="Arial" w:hint="eastAsia"/>
        </w:rPr>
        <w:t>。</w:t>
      </w:r>
    </w:p>
    <w:p w14:paraId="1E629087" w14:textId="77777777"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由于审核时间有限，往往难以覆盖所有需要核查的内容，因此，科学规划与高效的时间管理是实现有效审核的关键。</w:t>
      </w:r>
    </w:p>
    <w:p w14:paraId="714244BB" w14:textId="77777777"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需预留充足时间，确保充分核查预先准备的所有问题。</w:t>
      </w:r>
    </w:p>
    <w:p w14:paraId="1CA41504" w14:textId="77777777"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员工代表抽查：按比例抽选男女员工和具有代表性的少数群体（外籍劳工、怀孕员工、有子女员工及残障员工等）。</w:t>
      </w:r>
    </w:p>
    <w:p w14:paraId="71DE1AF6" w14:textId="77777777"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实地考察前需确认着装要求，出于实际考虑，确保符合管理层预期，同时在与员工面谈时建立共情。</w:t>
      </w:r>
    </w:p>
    <w:p w14:paraId="6CCB132E" w14:textId="77777777" w:rsidR="00E95B0B"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您可利用计算器、相关程序和视频等工具完成案头工作。</w:t>
      </w:r>
    </w:p>
    <w:p w14:paraId="58C6B5BC" w14:textId="52B45FC6" w:rsidR="00877803" w:rsidRPr="00F60A46" w:rsidRDefault="00877803" w:rsidP="005827A3">
      <w:pPr>
        <w:pStyle w:val="a9"/>
        <w:numPr>
          <w:ilvl w:val="0"/>
          <w:numId w:val="37"/>
        </w:numPr>
        <w:jc w:val="both"/>
        <w:rPr>
          <w:rFonts w:ascii="Arial" w:eastAsia="宋体" w:hAnsi="Arial" w:cs="Arial"/>
        </w:rPr>
      </w:pPr>
      <w:r w:rsidRPr="00F60A46">
        <w:rPr>
          <w:rFonts w:ascii="Arial" w:eastAsia="宋体" w:hAnsi="Arial" w:hint="eastAsia"/>
        </w:rPr>
        <w:t>具体面谈内容将在下一模块详细讲解。</w:t>
      </w:r>
    </w:p>
    <w:p w14:paraId="36FBBC60" w14:textId="77777777" w:rsidR="00877803" w:rsidRPr="00F60A46" w:rsidRDefault="00877803" w:rsidP="00877803">
      <w:pPr>
        <w:rPr>
          <w:rFonts w:ascii="Arial" w:eastAsia="宋体" w:hAnsi="Arial" w:cs="Arial"/>
          <w:lang w:val="en-US"/>
        </w:rPr>
      </w:pPr>
    </w:p>
    <w:p w14:paraId="450C2CD2" w14:textId="105356D7" w:rsidR="00877803" w:rsidRPr="00F60A46" w:rsidRDefault="00877803" w:rsidP="00A340D6">
      <w:pPr>
        <w:pStyle w:val="2"/>
        <w:rPr>
          <w:rFonts w:eastAsia="宋体"/>
        </w:rPr>
      </w:pPr>
      <w:bookmarkStart w:id="132" w:name="_Toc207109937"/>
      <w:r w:rsidRPr="00F60A46">
        <w:rPr>
          <w:rFonts w:eastAsia="宋体" w:hint="eastAsia"/>
        </w:rPr>
        <w:t>幻灯片</w:t>
      </w:r>
      <w:r w:rsidRPr="00F60A46">
        <w:rPr>
          <w:rFonts w:eastAsia="宋体" w:hint="eastAsia"/>
        </w:rPr>
        <w:t>7</w:t>
      </w:r>
      <w:bookmarkEnd w:id="132"/>
    </w:p>
    <w:p w14:paraId="6F7ACF38" w14:textId="193E78FD" w:rsidR="0099007F" w:rsidRPr="00F60A46" w:rsidRDefault="0099007F" w:rsidP="0099007F">
      <w:pPr>
        <w:rPr>
          <w:rFonts w:ascii="Arial" w:eastAsia="宋体" w:hAnsi="Arial" w:cs="Arial"/>
        </w:rPr>
      </w:pPr>
      <w:r w:rsidRPr="00F60A46">
        <w:rPr>
          <w:rFonts w:ascii="Arial" w:eastAsia="宋体" w:hAnsi="Arial" w:hint="eastAsia"/>
        </w:rPr>
        <w:t>注明国家及国际适用法规的文件</w:t>
      </w:r>
      <w:r w:rsidRPr="00F60A46">
        <w:rPr>
          <w:rFonts w:ascii="Arial" w:eastAsia="宋体" w:hAnsi="Arial" w:hint="eastAsia"/>
        </w:rPr>
        <w:br/>
      </w:r>
      <w:r w:rsidRPr="00F60A46">
        <w:rPr>
          <w:rFonts w:ascii="Arial" w:eastAsia="宋体" w:hAnsi="Arial" w:hint="eastAsia"/>
        </w:rPr>
        <w:t>年龄计算器——可根据出生日期快速精准计算年龄的工具</w:t>
      </w:r>
      <w:r w:rsidR="00AE3FB8">
        <w:rPr>
          <w:rFonts w:ascii="Arial" w:eastAsia="宋体" w:hAnsi="Arial" w:hint="eastAsia"/>
        </w:rPr>
        <w:t>。</w:t>
      </w:r>
    </w:p>
    <w:p w14:paraId="564494B8" w14:textId="77777777" w:rsidR="000F2800" w:rsidRPr="00F60A46" w:rsidRDefault="000F2800" w:rsidP="0099007F">
      <w:pPr>
        <w:rPr>
          <w:rFonts w:ascii="Arial" w:eastAsia="宋体" w:hAnsi="Arial" w:cs="Arial"/>
          <w:lang w:val="en-US"/>
        </w:rPr>
      </w:pPr>
    </w:p>
    <w:p w14:paraId="46026CD1" w14:textId="79777CF8" w:rsidR="000F2800" w:rsidRPr="00F60A46" w:rsidRDefault="000F2800" w:rsidP="0099007F">
      <w:pPr>
        <w:rPr>
          <w:rFonts w:ascii="Arial" w:eastAsia="宋体" w:hAnsi="Arial" w:cs="Arial"/>
        </w:rPr>
      </w:pPr>
      <w:r w:rsidRPr="00F60A46">
        <w:rPr>
          <w:rFonts w:ascii="Arial" w:eastAsia="宋体" w:hAnsi="Arial" w:hint="eastAsia"/>
        </w:rPr>
        <w:t>例如：</w:t>
      </w:r>
    </w:p>
    <w:p w14:paraId="556C7DD8" w14:textId="58AF4A92" w:rsidR="0099007F" w:rsidRPr="00F60A46" w:rsidRDefault="00D104DD" w:rsidP="0099007F">
      <w:pPr>
        <w:rPr>
          <w:rFonts w:ascii="Arial" w:eastAsia="宋体" w:hAnsi="Arial" w:cs="Arial"/>
        </w:rPr>
      </w:pPr>
      <w:hyperlink r:id="rId18" w:history="1">
        <w:r w:rsidRPr="00F60A46">
          <w:rPr>
            <w:rStyle w:val="af"/>
            <w:rFonts w:ascii="Arial" w:eastAsia="宋体" w:hAnsi="Arial" w:hint="eastAsia"/>
          </w:rPr>
          <w:t>https://www.calculator.net/age-calculator.html?today=05%2F03%2F2006&amp;ageat=05%2F03%2F2024&amp;x=Calculate</w:t>
        </w:r>
      </w:hyperlink>
    </w:p>
    <w:p w14:paraId="3E24B3E4" w14:textId="78206C41" w:rsidR="0099007F" w:rsidRPr="00F60A46" w:rsidRDefault="0099007F" w:rsidP="0099007F">
      <w:pPr>
        <w:rPr>
          <w:rFonts w:ascii="Arial" w:eastAsia="宋体" w:hAnsi="Arial" w:cs="Arial"/>
        </w:rPr>
      </w:pPr>
      <w:r w:rsidRPr="00F60A46">
        <w:rPr>
          <w:rFonts w:ascii="Arial" w:eastAsia="宋体" w:hAnsi="Arial" w:hint="eastAsia"/>
        </w:rPr>
        <w:t>MS Excel</w:t>
      </w:r>
      <w:r w:rsidRPr="00F60A46">
        <w:rPr>
          <w:rFonts w:ascii="Arial" w:eastAsia="宋体" w:hAnsi="Arial" w:hint="eastAsia"/>
        </w:rPr>
        <w:t>：</w:t>
      </w:r>
      <w:r w:rsidRPr="00F60A46">
        <w:rPr>
          <w:rFonts w:ascii="Arial" w:eastAsia="宋体" w:hAnsi="Arial" w:hint="eastAsia"/>
        </w:rPr>
        <w:t>Excel</w:t>
      </w:r>
      <w:r w:rsidRPr="00F60A46">
        <w:rPr>
          <w:rFonts w:ascii="Arial" w:eastAsia="宋体" w:hAnsi="Arial" w:hint="eastAsia"/>
        </w:rPr>
        <w:t>是一款强大的工具，可用于全面收集员工信息</w:t>
      </w:r>
      <w:r w:rsidRPr="00F60A46">
        <w:rPr>
          <w:rFonts w:ascii="Arial" w:eastAsia="宋体" w:hAnsi="Arial" w:hint="eastAsia"/>
        </w:rPr>
        <w:t>/</w:t>
      </w:r>
      <w:r w:rsidRPr="00F60A46">
        <w:rPr>
          <w:rFonts w:ascii="Arial" w:eastAsia="宋体" w:hAnsi="Arial" w:hint="eastAsia"/>
        </w:rPr>
        <w:t>薪资数据、快速计算年龄，以及核查有无低于最低法定就业年龄的员工。同时，还可核对入职日期与年龄信息</w:t>
      </w:r>
      <w:r w:rsidR="00AE3FB8">
        <w:rPr>
          <w:rFonts w:ascii="Arial" w:eastAsia="宋体" w:hAnsi="Arial" w:hint="eastAsia"/>
        </w:rPr>
        <w:t>。</w:t>
      </w:r>
      <w:r w:rsidRPr="00F60A46">
        <w:rPr>
          <w:rFonts w:ascii="Arial" w:eastAsia="宋体" w:hAnsi="Arial" w:hint="eastAsia"/>
        </w:rPr>
        <w:br/>
      </w:r>
      <w:r w:rsidRPr="00F60A46">
        <w:rPr>
          <w:rFonts w:ascii="Arial" w:eastAsia="宋体" w:hAnsi="Arial" w:hint="eastAsia"/>
        </w:rPr>
        <w:br/>
      </w:r>
      <w:r w:rsidRPr="00F60A46">
        <w:rPr>
          <w:rFonts w:ascii="Arial" w:eastAsia="宋体" w:hAnsi="Arial" w:hint="eastAsia"/>
        </w:rPr>
        <w:t>务必确保记录的机密性及文件的真实可靠</w:t>
      </w:r>
      <w:r w:rsidRPr="00F60A46">
        <w:rPr>
          <w:rFonts w:ascii="Arial" w:eastAsia="宋体" w:hAnsi="Arial" w:hint="eastAsia"/>
        </w:rPr>
        <w:br/>
      </w:r>
      <w:r w:rsidRPr="00F60A46">
        <w:rPr>
          <w:rFonts w:ascii="Arial" w:eastAsia="宋体" w:hAnsi="Arial" w:hint="eastAsia"/>
        </w:rPr>
        <w:t>身份证明文件可能伪造</w:t>
      </w:r>
      <w:r w:rsidRPr="00F60A46">
        <w:rPr>
          <w:rFonts w:ascii="Arial" w:eastAsia="宋体" w:hAnsi="Arial" w:hint="eastAsia"/>
        </w:rPr>
        <w:t xml:space="preserve"> - </w:t>
      </w:r>
      <w:r w:rsidRPr="00F60A46">
        <w:rPr>
          <w:rFonts w:ascii="Arial" w:eastAsia="宋体" w:hAnsi="Arial" w:hint="eastAsia"/>
        </w:rPr>
        <w:t>务必执行交叉验证。</w:t>
      </w:r>
    </w:p>
    <w:p w14:paraId="2AA72743" w14:textId="77777777" w:rsidR="00877803" w:rsidRPr="00F60A46" w:rsidRDefault="00877803" w:rsidP="00877803">
      <w:pPr>
        <w:rPr>
          <w:rFonts w:ascii="Arial" w:eastAsia="宋体" w:hAnsi="Arial" w:cs="Arial"/>
          <w:b/>
          <w:bCs/>
        </w:rPr>
      </w:pPr>
    </w:p>
    <w:p w14:paraId="6E3629BC" w14:textId="69A56CC2" w:rsidR="00C00E11" w:rsidRPr="00F60A46" w:rsidRDefault="00C3492B" w:rsidP="00A340D6">
      <w:pPr>
        <w:pStyle w:val="2"/>
        <w:rPr>
          <w:rFonts w:eastAsia="宋体"/>
        </w:rPr>
      </w:pPr>
      <w:bookmarkStart w:id="133" w:name="_Toc207109938"/>
      <w:r w:rsidRPr="00F60A46">
        <w:rPr>
          <w:rFonts w:eastAsia="宋体" w:hint="eastAsia"/>
        </w:rPr>
        <w:t>幻灯片</w:t>
      </w:r>
      <w:r w:rsidRPr="00F60A46">
        <w:rPr>
          <w:rFonts w:eastAsia="宋体" w:hint="eastAsia"/>
        </w:rPr>
        <w:t>8</w:t>
      </w:r>
      <w:bookmarkEnd w:id="133"/>
    </w:p>
    <w:p w14:paraId="5D210A0B" w14:textId="144FB55D" w:rsidR="009E09FF" w:rsidRPr="00F60A46" w:rsidRDefault="009E09FF" w:rsidP="00BA0F45">
      <w:pPr>
        <w:pStyle w:val="a9"/>
        <w:numPr>
          <w:ilvl w:val="0"/>
          <w:numId w:val="55"/>
        </w:numPr>
        <w:jc w:val="both"/>
        <w:rPr>
          <w:rFonts w:ascii="Arial" w:eastAsia="宋体" w:hAnsi="Arial" w:cs="Arial"/>
        </w:rPr>
      </w:pPr>
      <w:r w:rsidRPr="00F60A46">
        <w:rPr>
          <w:rFonts w:ascii="Arial" w:eastAsia="宋体" w:hAnsi="Arial" w:hint="eastAsia"/>
        </w:rPr>
        <w:t>主要风险</w:t>
      </w:r>
      <w:r w:rsidR="00A7190A">
        <w:rPr>
          <w:rFonts w:ascii="Arial" w:eastAsia="宋体" w:hAnsi="Arial" w:hint="eastAsia"/>
        </w:rPr>
        <w:t>：</w:t>
      </w:r>
    </w:p>
    <w:p w14:paraId="578B2E32" w14:textId="77777777" w:rsidR="009E09FF" w:rsidRPr="00F60A46" w:rsidRDefault="009E09FF" w:rsidP="00BA0F45">
      <w:pPr>
        <w:pStyle w:val="a9"/>
        <w:numPr>
          <w:ilvl w:val="1"/>
          <w:numId w:val="55"/>
        </w:numPr>
        <w:jc w:val="both"/>
        <w:rPr>
          <w:rFonts w:ascii="Arial" w:eastAsia="宋体" w:hAnsi="Arial" w:cs="Arial"/>
        </w:rPr>
      </w:pPr>
      <w:r w:rsidRPr="00F60A46">
        <w:rPr>
          <w:rFonts w:ascii="Arial" w:eastAsia="宋体" w:hAnsi="Arial" w:hint="eastAsia"/>
        </w:rPr>
        <w:t>外籍劳工：扣留证件？（强迫劳动）是否与本国劳工区别对待？（歧视）</w:t>
      </w:r>
    </w:p>
    <w:p w14:paraId="11782B14" w14:textId="77777777" w:rsidR="009E09FF" w:rsidRPr="00F60A46" w:rsidRDefault="009E09FF" w:rsidP="00BA0F45">
      <w:pPr>
        <w:pStyle w:val="a9"/>
        <w:numPr>
          <w:ilvl w:val="1"/>
          <w:numId w:val="55"/>
        </w:numPr>
        <w:jc w:val="both"/>
        <w:rPr>
          <w:rFonts w:ascii="Arial" w:eastAsia="宋体" w:hAnsi="Arial" w:cs="Arial"/>
        </w:rPr>
      </w:pPr>
      <w:r w:rsidRPr="00F60A46">
        <w:rPr>
          <w:rFonts w:ascii="Arial" w:eastAsia="宋体" w:hAnsi="Arial" w:hint="eastAsia"/>
        </w:rPr>
        <w:t>加班：自两班制实施以来，是否按规定提供必要的休息时间？</w:t>
      </w:r>
    </w:p>
    <w:p w14:paraId="4A195BDB" w14:textId="77777777" w:rsidR="009E09FF" w:rsidRPr="00F60A46" w:rsidRDefault="009E09FF" w:rsidP="00BA0F45">
      <w:pPr>
        <w:pStyle w:val="a9"/>
        <w:numPr>
          <w:ilvl w:val="1"/>
          <w:numId w:val="55"/>
        </w:numPr>
        <w:jc w:val="both"/>
        <w:rPr>
          <w:rFonts w:ascii="Arial" w:eastAsia="宋体" w:hAnsi="Arial" w:cs="Arial"/>
        </w:rPr>
      </w:pPr>
      <w:r w:rsidRPr="00F60A46">
        <w:rPr>
          <w:rFonts w:ascii="Arial" w:eastAsia="宋体" w:hAnsi="Arial" w:hint="eastAsia"/>
        </w:rPr>
        <w:t>集体谈判协议实施情况：由于</w:t>
      </w:r>
      <w:proofErr w:type="gramStart"/>
      <w:r w:rsidRPr="00F60A46">
        <w:rPr>
          <w:rFonts w:ascii="Arial" w:eastAsia="宋体" w:hAnsi="Arial" w:hint="eastAsia"/>
        </w:rPr>
        <w:t>仅选举</w:t>
      </w:r>
      <w:proofErr w:type="gramEnd"/>
      <w:r w:rsidRPr="00F60A46">
        <w:rPr>
          <w:rFonts w:ascii="Arial" w:eastAsia="宋体" w:hAnsi="Arial" w:hint="eastAsia"/>
        </w:rPr>
        <w:t>产生</w:t>
      </w:r>
      <w:r w:rsidRPr="00F60A46">
        <w:rPr>
          <w:rFonts w:ascii="Arial" w:eastAsia="宋体" w:hAnsi="Arial" w:hint="eastAsia"/>
        </w:rPr>
        <w:t>2</w:t>
      </w:r>
      <w:r w:rsidRPr="00F60A46">
        <w:rPr>
          <w:rFonts w:ascii="Arial" w:eastAsia="宋体" w:hAnsi="Arial" w:hint="eastAsia"/>
        </w:rPr>
        <w:t>名代表（审核员需说明：这是否符合法定要求？集体谈判协议是否为法律要求的最新版本？）</w:t>
      </w:r>
    </w:p>
    <w:p w14:paraId="49E5C63C" w14:textId="77777777" w:rsidR="009E09FF" w:rsidRPr="00F60A46" w:rsidRDefault="009E09FF" w:rsidP="00BA0F45">
      <w:pPr>
        <w:pStyle w:val="a9"/>
        <w:numPr>
          <w:ilvl w:val="1"/>
          <w:numId w:val="55"/>
        </w:numPr>
        <w:jc w:val="both"/>
        <w:rPr>
          <w:rFonts w:ascii="Arial" w:eastAsia="宋体" w:hAnsi="Arial" w:cs="Arial"/>
        </w:rPr>
      </w:pPr>
      <w:r w:rsidRPr="00F60A46">
        <w:rPr>
          <w:rFonts w:ascii="Arial" w:eastAsia="宋体" w:hAnsi="Arial" w:hint="eastAsia"/>
        </w:rPr>
        <w:t>潜在风险可能包括：歧视性待遇（例如薪资差异、语言障碍</w:t>
      </w:r>
      <w:r w:rsidRPr="00F60A46">
        <w:rPr>
          <w:rFonts w:ascii="Arial" w:eastAsia="宋体" w:hAnsi="Arial" w:hint="eastAsia"/>
        </w:rPr>
        <w:t xml:space="preserve"> - </w:t>
      </w:r>
      <w:proofErr w:type="gramStart"/>
      <w:r w:rsidRPr="00F60A46">
        <w:rPr>
          <w:rFonts w:ascii="Arial" w:eastAsia="宋体" w:hAnsi="Arial" w:hint="eastAsia"/>
        </w:rPr>
        <w:t>管理层需提供</w:t>
      </w:r>
      <w:proofErr w:type="gramEnd"/>
      <w:r w:rsidRPr="00F60A46">
        <w:rPr>
          <w:rFonts w:ascii="Arial" w:eastAsia="宋体" w:hAnsi="Arial" w:hint="eastAsia"/>
        </w:rPr>
        <w:t>多语言沟通机制，以确保受影响的利益相关方了解政策要求）、招聘费用（</w:t>
      </w:r>
      <w:r w:rsidRPr="00F60A46">
        <w:rPr>
          <w:rFonts w:ascii="Arial" w:eastAsia="宋体" w:hAnsi="Arial" w:hint="eastAsia"/>
        </w:rPr>
        <w:t xml:space="preserve">7.3.2 </w:t>
      </w:r>
      <w:r w:rsidRPr="00F60A46">
        <w:rPr>
          <w:rFonts w:ascii="Arial" w:eastAsia="宋体" w:hAnsi="Arial" w:hint="eastAsia"/>
        </w:rPr>
        <w:t>–</w:t>
      </w:r>
      <w:r w:rsidRPr="00F60A46">
        <w:rPr>
          <w:rFonts w:ascii="Arial" w:eastAsia="宋体" w:hAnsi="Arial" w:hint="eastAsia"/>
        </w:rPr>
        <w:t xml:space="preserve"> </w:t>
      </w:r>
      <w:r w:rsidRPr="00F60A46">
        <w:rPr>
          <w:rFonts w:ascii="Arial" w:eastAsia="宋体" w:hAnsi="Arial" w:hint="eastAsia"/>
        </w:rPr>
        <w:t>克扣工资</w:t>
      </w:r>
      <w:r w:rsidRPr="00F60A46">
        <w:rPr>
          <w:rFonts w:ascii="Arial" w:eastAsia="宋体" w:hAnsi="Arial" w:hint="eastAsia"/>
        </w:rPr>
        <w:t>....</w:t>
      </w:r>
      <w:r w:rsidRPr="00F60A46">
        <w:rPr>
          <w:rFonts w:ascii="Arial" w:eastAsia="宋体" w:hAnsi="Arial" w:hint="eastAsia"/>
        </w:rPr>
        <w:t>）</w:t>
      </w:r>
    </w:p>
    <w:p w14:paraId="0EF2D84C" w14:textId="3CF89DDA" w:rsidR="009E09FF" w:rsidRPr="00F60A46" w:rsidRDefault="009E09FF" w:rsidP="00BA0F45">
      <w:pPr>
        <w:pStyle w:val="a9"/>
        <w:numPr>
          <w:ilvl w:val="0"/>
          <w:numId w:val="55"/>
        </w:numPr>
        <w:jc w:val="both"/>
        <w:rPr>
          <w:rFonts w:ascii="Arial" w:eastAsia="宋体" w:hAnsi="Arial" w:cs="Arial"/>
        </w:rPr>
      </w:pPr>
      <w:r w:rsidRPr="00F60A46">
        <w:rPr>
          <w:rFonts w:ascii="Arial" w:eastAsia="宋体" w:hAnsi="Arial" w:hint="eastAsia"/>
        </w:rPr>
        <w:t>需要与下列人员面谈</w:t>
      </w:r>
      <w:r w:rsidR="00A7190A">
        <w:rPr>
          <w:rFonts w:ascii="Arial" w:eastAsia="宋体" w:hAnsi="Arial" w:hint="eastAsia"/>
        </w:rPr>
        <w:t>：</w:t>
      </w:r>
    </w:p>
    <w:p w14:paraId="15608FB0" w14:textId="77777777" w:rsidR="009E09FF" w:rsidRPr="00F60A46" w:rsidRDefault="009E09FF" w:rsidP="00BA0F45">
      <w:pPr>
        <w:pStyle w:val="a9"/>
        <w:numPr>
          <w:ilvl w:val="1"/>
          <w:numId w:val="55"/>
        </w:numPr>
        <w:jc w:val="both"/>
        <w:rPr>
          <w:rFonts w:ascii="Arial" w:eastAsia="宋体" w:hAnsi="Arial" w:cs="Arial"/>
        </w:rPr>
      </w:pPr>
      <w:r w:rsidRPr="00F60A46">
        <w:rPr>
          <w:rFonts w:ascii="Arial" w:eastAsia="宋体" w:hAnsi="Arial" w:hint="eastAsia"/>
        </w:rPr>
        <w:t>员工、人力资源部门；工会代表；以及员工代表，他们是集体谈判协议中的重要利益相关方</w:t>
      </w:r>
      <w:r w:rsidRPr="00F60A46">
        <w:rPr>
          <w:rFonts w:ascii="Arial" w:eastAsia="宋体" w:hAnsi="Arial" w:hint="eastAsia"/>
        </w:rPr>
        <w:t xml:space="preserve">  </w:t>
      </w:r>
    </w:p>
    <w:p w14:paraId="34750FA1" w14:textId="77777777" w:rsidR="009E09FF" w:rsidRPr="00F60A46" w:rsidRDefault="009E09FF" w:rsidP="00BA0F45">
      <w:pPr>
        <w:pStyle w:val="a9"/>
        <w:numPr>
          <w:ilvl w:val="0"/>
          <w:numId w:val="55"/>
        </w:numPr>
        <w:jc w:val="both"/>
        <w:rPr>
          <w:rFonts w:ascii="Arial" w:eastAsia="宋体" w:hAnsi="Arial" w:cs="Arial"/>
        </w:rPr>
      </w:pPr>
      <w:r w:rsidRPr="00F60A46">
        <w:rPr>
          <w:rFonts w:ascii="Arial" w:eastAsia="宋体" w:hAnsi="Arial" w:hint="eastAsia"/>
        </w:rPr>
        <w:t>预先调研：集体谈判协议；劳动法规定；企业人力资源部门的程序制度</w:t>
      </w:r>
    </w:p>
    <w:p w14:paraId="1DD81379" w14:textId="77777777" w:rsidR="00C3492B" w:rsidRPr="00F60A46" w:rsidRDefault="00C3492B" w:rsidP="00F90B70">
      <w:pPr>
        <w:rPr>
          <w:rFonts w:ascii="Arial" w:eastAsia="宋体" w:hAnsi="Arial" w:cs="Arial"/>
        </w:rPr>
      </w:pPr>
    </w:p>
    <w:p w14:paraId="2AEA5C82" w14:textId="2FCC587D" w:rsidR="00C3492B" w:rsidRPr="00F60A46" w:rsidRDefault="00F90B70" w:rsidP="00A340D6">
      <w:pPr>
        <w:pStyle w:val="2"/>
        <w:rPr>
          <w:rFonts w:eastAsia="宋体"/>
        </w:rPr>
      </w:pPr>
      <w:bookmarkStart w:id="134" w:name="_Toc207109939"/>
      <w:r w:rsidRPr="00F60A46">
        <w:rPr>
          <w:rFonts w:eastAsia="宋体" w:hint="eastAsia"/>
        </w:rPr>
        <w:t>幻灯片</w:t>
      </w:r>
      <w:r w:rsidRPr="00F60A46">
        <w:rPr>
          <w:rFonts w:eastAsia="宋体" w:hint="eastAsia"/>
        </w:rPr>
        <w:t>9</w:t>
      </w:r>
      <w:bookmarkEnd w:id="134"/>
    </w:p>
    <w:p w14:paraId="6D725CE1" w14:textId="40D7EBB7" w:rsidR="00C3492B" w:rsidRPr="00F60A46" w:rsidRDefault="00F90B70" w:rsidP="00A340D6">
      <w:pPr>
        <w:pStyle w:val="2"/>
        <w:rPr>
          <w:rFonts w:eastAsia="宋体"/>
        </w:rPr>
      </w:pPr>
      <w:bookmarkStart w:id="135" w:name="_Toc207109940"/>
      <w:r w:rsidRPr="00F60A46">
        <w:rPr>
          <w:rFonts w:eastAsia="宋体" w:hint="eastAsia"/>
        </w:rPr>
        <w:t>幻灯片</w:t>
      </w:r>
      <w:r w:rsidRPr="00F60A46">
        <w:rPr>
          <w:rFonts w:eastAsia="宋体" w:hint="eastAsia"/>
        </w:rPr>
        <w:t>10</w:t>
      </w:r>
      <w:bookmarkEnd w:id="135"/>
    </w:p>
    <w:p w14:paraId="68945E35" w14:textId="77777777" w:rsidR="00490B99" w:rsidRPr="00F60A46" w:rsidRDefault="00A55476" w:rsidP="00A340D6">
      <w:pPr>
        <w:pStyle w:val="2"/>
        <w:rPr>
          <w:rFonts w:eastAsia="宋体"/>
        </w:rPr>
      </w:pPr>
      <w:bookmarkStart w:id="136" w:name="_Toc207109941"/>
      <w:r w:rsidRPr="00F60A46">
        <w:rPr>
          <w:rFonts w:eastAsia="宋体" w:hint="eastAsia"/>
        </w:rPr>
        <w:t>幻灯片</w:t>
      </w:r>
      <w:r w:rsidRPr="00F60A46">
        <w:rPr>
          <w:rFonts w:eastAsia="宋体" w:hint="eastAsia"/>
        </w:rPr>
        <w:t>11</w:t>
      </w:r>
      <w:bookmarkEnd w:id="136"/>
      <w:r w:rsidRPr="00F60A46">
        <w:rPr>
          <w:rFonts w:eastAsia="宋体" w:hint="eastAsia"/>
        </w:rPr>
        <w:t xml:space="preserve"> </w:t>
      </w:r>
    </w:p>
    <w:p w14:paraId="41567F65" w14:textId="27A7D8EF" w:rsidR="00557325" w:rsidRPr="00F60A46" w:rsidRDefault="00557325" w:rsidP="00847654">
      <w:pPr>
        <w:pStyle w:val="a9"/>
        <w:numPr>
          <w:ilvl w:val="0"/>
          <w:numId w:val="39"/>
        </w:numPr>
        <w:jc w:val="both"/>
        <w:rPr>
          <w:rFonts w:ascii="Arial" w:eastAsia="宋体" w:hAnsi="Arial" w:cs="Arial"/>
        </w:rPr>
      </w:pPr>
      <w:r w:rsidRPr="00F60A46">
        <w:rPr>
          <w:rFonts w:ascii="Arial" w:eastAsia="宋体" w:hAnsi="Arial" w:hint="eastAsia"/>
        </w:rPr>
        <w:t>交叉验证指通过多重独立来源交叉验证或确认所获证据的真实性与准确性</w:t>
      </w:r>
      <w:r w:rsidR="00AE3FB8">
        <w:rPr>
          <w:rFonts w:ascii="Arial" w:eastAsia="宋体" w:hAnsi="Arial" w:hint="eastAsia"/>
        </w:rPr>
        <w:t>。</w:t>
      </w:r>
    </w:p>
    <w:p w14:paraId="2E620FA6" w14:textId="66C72E2A" w:rsidR="00557325" w:rsidRPr="00F60A46" w:rsidRDefault="00557325" w:rsidP="00847654">
      <w:pPr>
        <w:pStyle w:val="a9"/>
        <w:numPr>
          <w:ilvl w:val="0"/>
          <w:numId w:val="39"/>
        </w:numPr>
        <w:jc w:val="both"/>
        <w:rPr>
          <w:rFonts w:ascii="Arial" w:eastAsia="宋体" w:hAnsi="Arial" w:cs="Arial"/>
        </w:rPr>
      </w:pPr>
      <w:r w:rsidRPr="00F60A46">
        <w:rPr>
          <w:rFonts w:ascii="Arial" w:eastAsia="宋体" w:hAnsi="Arial" w:hint="eastAsia"/>
        </w:rPr>
        <w:t>执行交叉验证的三大核心支柱，有助于您从客观证据中认定事实：实地观察、主动倾听和系统调查</w:t>
      </w:r>
      <w:r w:rsidR="00AE3FB8">
        <w:rPr>
          <w:rFonts w:ascii="Arial" w:eastAsia="宋体" w:hAnsi="Arial" w:hint="eastAsia"/>
        </w:rPr>
        <w:t>。</w:t>
      </w:r>
    </w:p>
    <w:p w14:paraId="02FF1180" w14:textId="7EEB2080" w:rsidR="00557325" w:rsidRPr="00F60A46" w:rsidRDefault="00557325" w:rsidP="00847654">
      <w:pPr>
        <w:pStyle w:val="a9"/>
        <w:numPr>
          <w:ilvl w:val="0"/>
          <w:numId w:val="39"/>
        </w:numPr>
        <w:jc w:val="both"/>
        <w:rPr>
          <w:rFonts w:ascii="Arial" w:eastAsia="宋体" w:hAnsi="Arial" w:cs="Arial"/>
        </w:rPr>
      </w:pPr>
      <w:r w:rsidRPr="00F60A46">
        <w:rPr>
          <w:rFonts w:ascii="Arial" w:eastAsia="宋体" w:hAnsi="Arial" w:hint="eastAsia"/>
        </w:rPr>
        <w:t>证据印证，即来自不同出处的两项表述在核心事实上高度一致。实地观察和文件审查有助于减少对面谈期间所收集信息的主观认定。</w:t>
      </w:r>
    </w:p>
    <w:p w14:paraId="091E2982" w14:textId="77777777" w:rsidR="00590B42" w:rsidRPr="00F60A46" w:rsidRDefault="00590B42" w:rsidP="007A3690">
      <w:pPr>
        <w:rPr>
          <w:rFonts w:ascii="Arial" w:eastAsia="宋体" w:hAnsi="Arial" w:cs="Arial"/>
          <w:b/>
          <w:bCs/>
        </w:rPr>
      </w:pPr>
    </w:p>
    <w:p w14:paraId="7974BB71" w14:textId="1D4ADCCB" w:rsidR="00A55476" w:rsidRPr="00F60A46" w:rsidRDefault="00A55476" w:rsidP="000C46C7">
      <w:pPr>
        <w:pStyle w:val="2"/>
        <w:rPr>
          <w:rFonts w:eastAsia="宋体"/>
        </w:rPr>
      </w:pPr>
      <w:bookmarkStart w:id="137" w:name="_Toc207109942"/>
      <w:r w:rsidRPr="00F60A46">
        <w:rPr>
          <w:rFonts w:eastAsia="宋体" w:hint="eastAsia"/>
        </w:rPr>
        <w:t>幻灯片</w:t>
      </w:r>
      <w:r w:rsidRPr="00F60A46">
        <w:rPr>
          <w:rFonts w:eastAsia="宋体" w:hint="eastAsia"/>
        </w:rPr>
        <w:t>12</w:t>
      </w:r>
      <w:bookmarkEnd w:id="137"/>
    </w:p>
    <w:p w14:paraId="7AF291B0" w14:textId="575EECBB" w:rsidR="00DA665E" w:rsidRPr="00F60A46" w:rsidRDefault="00DA665E" w:rsidP="00847654">
      <w:pPr>
        <w:pStyle w:val="a9"/>
        <w:numPr>
          <w:ilvl w:val="0"/>
          <w:numId w:val="40"/>
        </w:numPr>
        <w:jc w:val="both"/>
        <w:rPr>
          <w:rFonts w:ascii="Arial" w:eastAsia="宋体" w:hAnsi="Arial" w:cs="Arial"/>
        </w:rPr>
      </w:pPr>
      <w:r w:rsidRPr="00F60A46">
        <w:rPr>
          <w:rFonts w:ascii="Arial" w:eastAsia="宋体" w:hAnsi="Arial" w:hint="eastAsia"/>
        </w:rPr>
        <w:t>请谨记，无论是面谈中听闻的内容，还是实地走访时的观察，几乎都带有主观臆断。在作为事实写入审核报告中之前，您需要核实其真实性。</w:t>
      </w:r>
    </w:p>
    <w:p w14:paraId="1E828FF6" w14:textId="77777777" w:rsidR="006D6B4C" w:rsidRPr="00F60A46" w:rsidRDefault="006D6B4C" w:rsidP="007A3690">
      <w:pPr>
        <w:rPr>
          <w:rFonts w:ascii="Arial" w:eastAsia="宋体" w:hAnsi="Arial" w:cs="Arial"/>
          <w:b/>
          <w:bCs/>
        </w:rPr>
      </w:pPr>
    </w:p>
    <w:p w14:paraId="678272C2" w14:textId="7367CD07" w:rsidR="002C2B1D" w:rsidRPr="00F60A46" w:rsidRDefault="002C2B1D" w:rsidP="00A340D6">
      <w:pPr>
        <w:pStyle w:val="2"/>
        <w:rPr>
          <w:rFonts w:eastAsia="宋体"/>
        </w:rPr>
      </w:pPr>
      <w:bookmarkStart w:id="138" w:name="_Toc207109943"/>
      <w:r w:rsidRPr="00F60A46">
        <w:rPr>
          <w:rFonts w:eastAsia="宋体" w:hint="eastAsia"/>
        </w:rPr>
        <w:lastRenderedPageBreak/>
        <w:t>幻灯片</w:t>
      </w:r>
      <w:r w:rsidRPr="00F60A46">
        <w:rPr>
          <w:rFonts w:eastAsia="宋体" w:hint="eastAsia"/>
        </w:rPr>
        <w:t>13</w:t>
      </w:r>
      <w:bookmarkEnd w:id="138"/>
    </w:p>
    <w:p w14:paraId="62B75A2F" w14:textId="0AEEC00B" w:rsidR="0018622F" w:rsidRPr="00F60A46" w:rsidRDefault="0018622F" w:rsidP="00BA0F45">
      <w:pPr>
        <w:pStyle w:val="a9"/>
        <w:numPr>
          <w:ilvl w:val="0"/>
          <w:numId w:val="41"/>
        </w:numPr>
        <w:jc w:val="both"/>
        <w:rPr>
          <w:rFonts w:ascii="Arial" w:eastAsia="宋体" w:hAnsi="Arial" w:cs="Arial"/>
        </w:rPr>
      </w:pPr>
      <w:r w:rsidRPr="00F60A46">
        <w:rPr>
          <w:rFonts w:ascii="Arial" w:eastAsia="宋体" w:hAnsi="Arial" w:hint="eastAsia"/>
        </w:rPr>
        <w:t>在交叉验证前对违规情况或问题的性质进行分类。</w:t>
      </w:r>
    </w:p>
    <w:p w14:paraId="2F0BB0FD" w14:textId="292A8F5B" w:rsidR="0018622F" w:rsidRPr="00F60A46" w:rsidRDefault="0018622F" w:rsidP="00BA0F45">
      <w:pPr>
        <w:pStyle w:val="a9"/>
        <w:numPr>
          <w:ilvl w:val="0"/>
          <w:numId w:val="41"/>
        </w:numPr>
        <w:jc w:val="both"/>
        <w:rPr>
          <w:rFonts w:ascii="Arial" w:eastAsia="宋体" w:hAnsi="Arial" w:cs="Arial"/>
        </w:rPr>
      </w:pPr>
      <w:r w:rsidRPr="00F60A46">
        <w:rPr>
          <w:rFonts w:ascii="Arial" w:eastAsia="宋体" w:hAnsi="Arial" w:hint="eastAsia"/>
        </w:rPr>
        <w:t>行为痕迹证据：违反既定规范的行为或举动。个人或群体未遵循规定的行为模式。</w:t>
      </w:r>
    </w:p>
    <w:p w14:paraId="6E91B3AC" w14:textId="1522CEE4" w:rsidR="0018622F" w:rsidRPr="00F60A46" w:rsidRDefault="00053254" w:rsidP="00BA0F45">
      <w:pPr>
        <w:pStyle w:val="a9"/>
        <w:numPr>
          <w:ilvl w:val="0"/>
          <w:numId w:val="41"/>
        </w:numPr>
        <w:jc w:val="both"/>
        <w:rPr>
          <w:rFonts w:ascii="Arial" w:eastAsia="宋体" w:hAnsi="Arial" w:cs="Arial"/>
        </w:rPr>
      </w:pPr>
      <w:r w:rsidRPr="00F60A46">
        <w:rPr>
          <w:rFonts w:ascii="Arial" w:eastAsia="宋体" w:hAnsi="Arial" w:hint="eastAsia"/>
        </w:rPr>
        <w:t>环境关联证据：因特定情况或临时因素导致出现问题的情形。这并非持续性的行为模式，而是一种对特定情境的应对反应。</w:t>
      </w:r>
    </w:p>
    <w:p w14:paraId="66A6BE8D" w14:textId="648754AB" w:rsidR="0018622F" w:rsidRPr="00F60A46" w:rsidRDefault="0018622F" w:rsidP="00BA0F45">
      <w:pPr>
        <w:pStyle w:val="a9"/>
        <w:numPr>
          <w:ilvl w:val="0"/>
          <w:numId w:val="41"/>
        </w:numPr>
        <w:jc w:val="both"/>
        <w:rPr>
          <w:rFonts w:ascii="Arial" w:eastAsia="宋体" w:hAnsi="Arial" w:cs="Arial"/>
        </w:rPr>
      </w:pPr>
      <w:r w:rsidRPr="00F60A46">
        <w:rPr>
          <w:rFonts w:ascii="Arial" w:eastAsia="宋体" w:hAnsi="Arial" w:hint="eastAsia"/>
        </w:rPr>
        <w:t>架构性证据：涉及制度或结构性违规。具体指制度的设计或组织架构本身不符合既定规范或法规要求。这类问题不仅存在于个体行为层面，而是内嵌于制度设计之中。</w:t>
      </w:r>
    </w:p>
    <w:p w14:paraId="797C324B" w14:textId="77777777" w:rsidR="0018622F" w:rsidRPr="00F60A46" w:rsidRDefault="0018622F" w:rsidP="0018622F">
      <w:pPr>
        <w:rPr>
          <w:rFonts w:ascii="Arial" w:eastAsia="宋体" w:hAnsi="Arial" w:cs="Arial"/>
          <w:lang w:val="en-US"/>
        </w:rPr>
      </w:pPr>
    </w:p>
    <w:p w14:paraId="6DCEF3DE" w14:textId="5314AD9F" w:rsidR="0018622F" w:rsidRPr="00F60A46" w:rsidRDefault="0018622F" w:rsidP="00A340D6">
      <w:pPr>
        <w:pStyle w:val="2"/>
        <w:rPr>
          <w:rFonts w:eastAsia="宋体"/>
        </w:rPr>
      </w:pPr>
      <w:bookmarkStart w:id="139" w:name="_Toc207109944"/>
      <w:r w:rsidRPr="00F60A46">
        <w:rPr>
          <w:rFonts w:eastAsia="宋体" w:hint="eastAsia"/>
        </w:rPr>
        <w:t>幻灯片</w:t>
      </w:r>
      <w:r w:rsidRPr="00F60A46">
        <w:rPr>
          <w:rFonts w:eastAsia="宋体" w:hint="eastAsia"/>
        </w:rPr>
        <w:t>14</w:t>
      </w:r>
      <w:bookmarkEnd w:id="139"/>
    </w:p>
    <w:p w14:paraId="5B9F2B0F" w14:textId="150753B5" w:rsidR="00321DC6" w:rsidRPr="00F60A46" w:rsidRDefault="00321DC6" w:rsidP="00782C86">
      <w:pPr>
        <w:jc w:val="both"/>
        <w:rPr>
          <w:rFonts w:ascii="Arial" w:eastAsia="宋体" w:hAnsi="Arial" w:cs="Arial"/>
        </w:rPr>
      </w:pPr>
      <w:r w:rsidRPr="00F60A46">
        <w:rPr>
          <w:rFonts w:ascii="Arial" w:eastAsia="宋体" w:hAnsi="Arial" w:hint="eastAsia"/>
        </w:rPr>
        <w:t>其他信息：工资单（其中如何记录加班时间？加班工资是否高于正常工作时间工资？）加班工资是否符合法定要求？）、工资单记录及考勤表</w:t>
      </w:r>
      <w:r w:rsidRPr="00F60A46">
        <w:rPr>
          <w:rFonts w:ascii="Arial" w:eastAsia="宋体" w:hAnsi="Arial" w:hint="eastAsia"/>
        </w:rPr>
        <w:t>/</w:t>
      </w:r>
      <w:r w:rsidRPr="00F60A46">
        <w:rPr>
          <w:rFonts w:ascii="Arial" w:eastAsia="宋体" w:hAnsi="Arial" w:hint="eastAsia"/>
        </w:rPr>
        <w:t>日志记录；</w:t>
      </w:r>
    </w:p>
    <w:p w14:paraId="0443BB4A" w14:textId="79A7A37E" w:rsidR="00321DC6" w:rsidRPr="00F60A46" w:rsidRDefault="00321DC6" w:rsidP="00782C86">
      <w:pPr>
        <w:jc w:val="both"/>
        <w:rPr>
          <w:rFonts w:ascii="Arial" w:eastAsia="宋体" w:hAnsi="Arial" w:cs="Arial"/>
        </w:rPr>
      </w:pPr>
      <w:r w:rsidRPr="00F60A46">
        <w:rPr>
          <w:rFonts w:ascii="Arial" w:eastAsia="宋体" w:hAnsi="Arial" w:hint="eastAsia"/>
        </w:rPr>
        <w:t>与下列其他人员进行面谈：财务部门（负责薪资管理的人员）与员工代表。</w:t>
      </w:r>
    </w:p>
    <w:p w14:paraId="3574BB62" w14:textId="21326BF2" w:rsidR="00321DC6" w:rsidRPr="00F60A46" w:rsidRDefault="00321DC6" w:rsidP="00782C86">
      <w:pPr>
        <w:jc w:val="both"/>
        <w:rPr>
          <w:rFonts w:ascii="Arial" w:eastAsia="宋体" w:hAnsi="Arial" w:cs="Arial"/>
        </w:rPr>
      </w:pPr>
      <w:r w:rsidRPr="00F60A46">
        <w:rPr>
          <w:rFonts w:ascii="Arial" w:eastAsia="宋体" w:hAnsi="Arial" w:hint="eastAsia"/>
        </w:rPr>
        <w:t>应重点审查合同中有关“强制加班”的表述：合同条款如何规定？是否提及“生产奖金”</w:t>
      </w:r>
      <w:r w:rsidR="000F3653">
        <w:rPr>
          <w:rFonts w:ascii="Arial" w:eastAsia="宋体" w:hAnsi="Arial" w:hint="eastAsia"/>
        </w:rPr>
        <w:t>？</w:t>
      </w:r>
    </w:p>
    <w:p w14:paraId="5A456C9A" w14:textId="25B61CDB" w:rsidR="00321DC6" w:rsidRPr="00F60A46" w:rsidRDefault="00321DC6" w:rsidP="00782C86">
      <w:pPr>
        <w:jc w:val="both"/>
        <w:rPr>
          <w:rFonts w:ascii="Arial" w:eastAsia="宋体" w:hAnsi="Arial" w:cs="Arial"/>
        </w:rPr>
      </w:pPr>
      <w:r w:rsidRPr="00F60A46">
        <w:rPr>
          <w:rFonts w:ascii="Arial" w:eastAsia="宋体" w:hAnsi="Arial" w:hint="eastAsia"/>
        </w:rPr>
        <w:t>此外，还需审查申诉机制；比如有无通过既定渠道对此问题进行投诉的记录，以表明曾就此向管理层反映？员工代表是否了解这些关切？</w:t>
      </w:r>
    </w:p>
    <w:p w14:paraId="0AE7E662" w14:textId="77777777" w:rsidR="0018622F" w:rsidRPr="00F60A46" w:rsidRDefault="0018622F" w:rsidP="0018622F">
      <w:pPr>
        <w:rPr>
          <w:rFonts w:ascii="Arial" w:eastAsia="宋体" w:hAnsi="Arial" w:cs="Arial"/>
        </w:rPr>
      </w:pPr>
    </w:p>
    <w:p w14:paraId="16DA9715" w14:textId="440EEE99" w:rsidR="0052585E" w:rsidRPr="00F60A46" w:rsidRDefault="0052585E" w:rsidP="00A340D6">
      <w:pPr>
        <w:pStyle w:val="2"/>
        <w:rPr>
          <w:rFonts w:eastAsia="宋体"/>
        </w:rPr>
      </w:pPr>
      <w:bookmarkStart w:id="140" w:name="_Toc207109945"/>
      <w:r w:rsidRPr="00F60A46">
        <w:rPr>
          <w:rFonts w:eastAsia="宋体" w:hint="eastAsia"/>
        </w:rPr>
        <w:t>幻灯片</w:t>
      </w:r>
      <w:r w:rsidRPr="00F60A46">
        <w:rPr>
          <w:rFonts w:eastAsia="宋体" w:hint="eastAsia"/>
        </w:rPr>
        <w:t>15</w:t>
      </w:r>
      <w:bookmarkEnd w:id="140"/>
    </w:p>
    <w:p w14:paraId="5E1364D2" w14:textId="3CD306C5" w:rsidR="004C06D2" w:rsidRPr="00F60A46" w:rsidRDefault="004C06D2" w:rsidP="00847654">
      <w:pPr>
        <w:jc w:val="both"/>
        <w:rPr>
          <w:rFonts w:ascii="Arial" w:eastAsia="宋体" w:hAnsi="Arial" w:cs="Arial"/>
        </w:rPr>
      </w:pPr>
      <w:r w:rsidRPr="00F60A46">
        <w:rPr>
          <w:rFonts w:ascii="Arial" w:eastAsia="宋体" w:hAnsi="Arial" w:hint="eastAsia"/>
        </w:rPr>
        <w:t>潜在违规：这可能涉及童工问题，请参阅</w:t>
      </w:r>
      <w:r w:rsidRPr="00F60A46">
        <w:rPr>
          <w:rFonts w:ascii="Arial" w:eastAsia="宋体" w:hAnsi="Arial" w:hint="eastAsia"/>
        </w:rPr>
        <w:t xml:space="preserve">FSC-STD-40-004-V3-1 </w:t>
      </w:r>
      <w:r w:rsidRPr="00F60A46">
        <w:rPr>
          <w:rFonts w:ascii="Arial" w:eastAsia="宋体" w:hAnsi="Arial" w:hint="eastAsia"/>
        </w:rPr>
        <w:t>第</w:t>
      </w:r>
      <w:r w:rsidRPr="00F60A46">
        <w:rPr>
          <w:rFonts w:ascii="Arial" w:eastAsia="宋体" w:hAnsi="Arial" w:hint="eastAsia"/>
        </w:rPr>
        <w:t>7.1</w:t>
      </w:r>
      <w:r w:rsidRPr="00F60A46">
        <w:rPr>
          <w:rFonts w:ascii="Arial" w:eastAsia="宋体" w:hAnsi="Arial" w:hint="eastAsia"/>
        </w:rPr>
        <w:t>条和第</w:t>
      </w:r>
      <w:r w:rsidRPr="00F60A46">
        <w:rPr>
          <w:rFonts w:ascii="Arial" w:eastAsia="宋体" w:hAnsi="Arial" w:hint="eastAsia"/>
        </w:rPr>
        <w:t>7.2</w:t>
      </w:r>
      <w:r w:rsidRPr="00F60A46">
        <w:rPr>
          <w:rFonts w:ascii="Arial" w:eastAsia="宋体" w:hAnsi="Arial" w:hint="eastAsia"/>
        </w:rPr>
        <w:t>条的规定。</w:t>
      </w:r>
    </w:p>
    <w:p w14:paraId="290FA2FC" w14:textId="47780336" w:rsidR="004C06D2" w:rsidRPr="00F60A46" w:rsidRDefault="004C06D2" w:rsidP="004C06D2">
      <w:pPr>
        <w:rPr>
          <w:rFonts w:ascii="Arial" w:eastAsia="宋体" w:hAnsi="Arial" w:cs="Arial"/>
        </w:rPr>
      </w:pPr>
      <w:r w:rsidRPr="00F60A46">
        <w:rPr>
          <w:rFonts w:ascii="Arial" w:eastAsia="宋体" w:hAnsi="Arial" w:hint="eastAsia"/>
        </w:rPr>
        <w:t>交叉验证</w:t>
      </w:r>
      <w:r w:rsidR="00A7190A">
        <w:rPr>
          <w:rFonts w:ascii="Arial" w:eastAsia="宋体" w:hAnsi="Arial" w:hint="eastAsia"/>
        </w:rPr>
        <w:t>：</w:t>
      </w:r>
    </w:p>
    <w:p w14:paraId="57EC5717" w14:textId="77777777" w:rsidR="004C06D2" w:rsidRPr="00F60A46" w:rsidRDefault="004C06D2" w:rsidP="00733F9C">
      <w:pPr>
        <w:pStyle w:val="a9"/>
        <w:numPr>
          <w:ilvl w:val="0"/>
          <w:numId w:val="42"/>
        </w:numPr>
        <w:jc w:val="both"/>
        <w:rPr>
          <w:rFonts w:ascii="Arial" w:eastAsia="宋体" w:hAnsi="Arial" w:cs="Arial"/>
        </w:rPr>
      </w:pPr>
      <w:r w:rsidRPr="00F60A46">
        <w:rPr>
          <w:rFonts w:ascii="Arial" w:eastAsia="宋体" w:hAnsi="Arial" w:hint="eastAsia"/>
        </w:rPr>
        <w:t>面谈中需要了解她从事的工种（是否涉及危险作业、夜班、高危操作等）</w:t>
      </w:r>
    </w:p>
    <w:p w14:paraId="20D5FA61" w14:textId="77777777" w:rsidR="004C06D2" w:rsidRPr="00F60A46" w:rsidRDefault="004C06D2" w:rsidP="00733F9C">
      <w:pPr>
        <w:pStyle w:val="a9"/>
        <w:numPr>
          <w:ilvl w:val="0"/>
          <w:numId w:val="42"/>
        </w:numPr>
        <w:jc w:val="both"/>
        <w:rPr>
          <w:rFonts w:ascii="Arial" w:eastAsia="宋体" w:hAnsi="Arial" w:cs="Arial"/>
        </w:rPr>
      </w:pPr>
      <w:r w:rsidRPr="00F60A46">
        <w:rPr>
          <w:rFonts w:ascii="Arial" w:eastAsia="宋体" w:hAnsi="Arial" w:hint="eastAsia"/>
        </w:rPr>
        <w:t>需与人力资源部门通过面谈核实，她是否为实习生？是否在上学？</w:t>
      </w:r>
    </w:p>
    <w:p w14:paraId="4BF319BA" w14:textId="77777777" w:rsidR="004C06D2" w:rsidRPr="00F60A46" w:rsidRDefault="004C06D2" w:rsidP="00733F9C">
      <w:pPr>
        <w:pStyle w:val="a9"/>
        <w:numPr>
          <w:ilvl w:val="0"/>
          <w:numId w:val="42"/>
        </w:numPr>
        <w:jc w:val="both"/>
        <w:rPr>
          <w:rFonts w:ascii="Arial" w:eastAsia="宋体" w:hAnsi="Arial" w:cs="Arial"/>
        </w:rPr>
      </w:pPr>
      <w:r w:rsidRPr="00F60A46">
        <w:rPr>
          <w:rFonts w:ascii="Arial" w:eastAsia="宋体" w:hAnsi="Arial" w:hint="eastAsia"/>
        </w:rPr>
        <w:t>审查其劳动合同（核实该员工的实际入职日期；核实岗位职责和工时等条款；核实员工登记册；核实童工政策及企业的员工年龄验证机制）</w:t>
      </w:r>
    </w:p>
    <w:p w14:paraId="482EE124" w14:textId="5E9EE8EB" w:rsidR="004C06D2" w:rsidRPr="00F60A46" w:rsidRDefault="004C06D2" w:rsidP="00733F9C">
      <w:pPr>
        <w:pStyle w:val="a9"/>
        <w:numPr>
          <w:ilvl w:val="0"/>
          <w:numId w:val="42"/>
        </w:numPr>
        <w:jc w:val="both"/>
        <w:rPr>
          <w:rFonts w:ascii="Arial" w:eastAsia="宋体" w:hAnsi="Arial" w:cs="Arial"/>
        </w:rPr>
      </w:pPr>
      <w:r w:rsidRPr="00F60A46">
        <w:rPr>
          <w:rFonts w:ascii="Arial" w:eastAsia="宋体" w:hAnsi="Arial" w:hint="eastAsia"/>
        </w:rPr>
        <w:t>核查是否符合国家法律规定</w:t>
      </w:r>
      <w:r w:rsidR="00AE3FB8">
        <w:rPr>
          <w:rFonts w:ascii="Arial" w:eastAsia="宋体" w:hAnsi="Arial" w:hint="eastAsia"/>
        </w:rPr>
        <w:t>。</w:t>
      </w:r>
    </w:p>
    <w:p w14:paraId="4980037C" w14:textId="54A6F810" w:rsidR="004C06D2" w:rsidRPr="00F60A46" w:rsidRDefault="004C06D2" w:rsidP="00733F9C">
      <w:pPr>
        <w:pStyle w:val="a9"/>
        <w:numPr>
          <w:ilvl w:val="0"/>
          <w:numId w:val="42"/>
        </w:numPr>
        <w:jc w:val="both"/>
        <w:rPr>
          <w:rFonts w:ascii="Arial" w:eastAsia="宋体" w:hAnsi="Arial" w:cs="Arial"/>
        </w:rPr>
      </w:pPr>
      <w:r w:rsidRPr="00F60A46">
        <w:rPr>
          <w:rFonts w:ascii="Arial" w:eastAsia="宋体" w:hAnsi="Arial" w:hint="eastAsia"/>
        </w:rPr>
        <w:t>对现有信息进行交叉验证，以</w:t>
      </w:r>
      <w:proofErr w:type="gramStart"/>
      <w:r w:rsidRPr="00F60A46">
        <w:rPr>
          <w:rFonts w:ascii="Arial" w:eastAsia="宋体" w:hAnsi="Arial" w:hint="eastAsia"/>
        </w:rPr>
        <w:t>研</w:t>
      </w:r>
      <w:proofErr w:type="gramEnd"/>
      <w:r w:rsidRPr="00F60A46">
        <w:rPr>
          <w:rFonts w:ascii="Arial" w:eastAsia="宋体" w:hAnsi="Arial" w:hint="eastAsia"/>
        </w:rPr>
        <w:t>判该问题是在全厂范围内普遍存在，还是仅此个案</w:t>
      </w:r>
      <w:r w:rsidR="00AE3FB8">
        <w:rPr>
          <w:rFonts w:ascii="Arial" w:eastAsia="宋体" w:hAnsi="Arial" w:hint="eastAsia"/>
        </w:rPr>
        <w:t>。</w:t>
      </w:r>
    </w:p>
    <w:p w14:paraId="3077B38F" w14:textId="77777777" w:rsidR="004C06D2" w:rsidRPr="00F60A46" w:rsidRDefault="004C06D2" w:rsidP="004C06D2">
      <w:pPr>
        <w:rPr>
          <w:rFonts w:ascii="Arial" w:eastAsia="宋体" w:hAnsi="Arial" w:cs="Arial"/>
          <w:lang w:val="en-US"/>
        </w:rPr>
      </w:pPr>
    </w:p>
    <w:p w14:paraId="02F2FF1C" w14:textId="33D2F9D7" w:rsidR="004C06D2" w:rsidRPr="00F60A46" w:rsidRDefault="00E643C7" w:rsidP="00A340D6">
      <w:pPr>
        <w:pStyle w:val="2"/>
        <w:rPr>
          <w:rFonts w:eastAsia="宋体"/>
        </w:rPr>
      </w:pPr>
      <w:bookmarkStart w:id="141" w:name="_Toc207109946"/>
      <w:r w:rsidRPr="00F60A46">
        <w:rPr>
          <w:rFonts w:eastAsia="宋体" w:hint="eastAsia"/>
        </w:rPr>
        <w:t>幻灯片</w:t>
      </w:r>
      <w:r w:rsidRPr="00F60A46">
        <w:rPr>
          <w:rFonts w:eastAsia="宋体" w:hint="eastAsia"/>
        </w:rPr>
        <w:t>16</w:t>
      </w:r>
      <w:bookmarkEnd w:id="141"/>
    </w:p>
    <w:p w14:paraId="63884F7B" w14:textId="4B936D1A" w:rsidR="004C06D2" w:rsidRPr="00F60A46" w:rsidRDefault="00E643C7" w:rsidP="00A340D6">
      <w:pPr>
        <w:pStyle w:val="2"/>
        <w:rPr>
          <w:rFonts w:eastAsia="宋体"/>
        </w:rPr>
      </w:pPr>
      <w:bookmarkStart w:id="142" w:name="_Toc207109947"/>
      <w:r w:rsidRPr="00F60A46">
        <w:rPr>
          <w:rFonts w:eastAsia="宋体" w:hint="eastAsia"/>
        </w:rPr>
        <w:t>幻灯片</w:t>
      </w:r>
      <w:r w:rsidRPr="00F60A46">
        <w:rPr>
          <w:rFonts w:eastAsia="宋体" w:hint="eastAsia"/>
        </w:rPr>
        <w:t>17</w:t>
      </w:r>
      <w:bookmarkEnd w:id="142"/>
    </w:p>
    <w:p w14:paraId="6E89F123" w14:textId="348BF3ED" w:rsidR="004C06D2" w:rsidRPr="00F60A46" w:rsidRDefault="00D86C81" w:rsidP="00A340D6">
      <w:pPr>
        <w:pStyle w:val="2"/>
        <w:rPr>
          <w:rFonts w:eastAsia="宋体"/>
        </w:rPr>
      </w:pPr>
      <w:bookmarkStart w:id="143" w:name="_Toc207109948"/>
      <w:r w:rsidRPr="00F60A46">
        <w:rPr>
          <w:rFonts w:eastAsia="宋体" w:hint="eastAsia"/>
        </w:rPr>
        <w:t>幻灯片</w:t>
      </w:r>
      <w:r w:rsidRPr="00F60A46">
        <w:rPr>
          <w:rFonts w:eastAsia="宋体" w:hint="eastAsia"/>
        </w:rPr>
        <w:t>18</w:t>
      </w:r>
      <w:bookmarkEnd w:id="143"/>
    </w:p>
    <w:p w14:paraId="4950A8E7" w14:textId="79F4F3E9" w:rsidR="00D86C81" w:rsidRPr="00F60A46" w:rsidRDefault="00D86C81" w:rsidP="00D86C81">
      <w:pPr>
        <w:jc w:val="both"/>
        <w:rPr>
          <w:rFonts w:ascii="Arial" w:eastAsia="宋体" w:hAnsi="Arial" w:cs="Arial"/>
        </w:rPr>
      </w:pPr>
      <w:r w:rsidRPr="00F60A46">
        <w:rPr>
          <w:rFonts w:ascii="Arial" w:eastAsia="宋体" w:hAnsi="Arial" w:hint="eastAsia"/>
        </w:rPr>
        <w:t>重要声明：审核过程中的谈话同样是重要信息来源</w:t>
      </w:r>
      <w:r w:rsidR="00AE3FB8">
        <w:rPr>
          <w:rFonts w:ascii="Arial" w:eastAsia="宋体" w:hAnsi="Arial" w:hint="eastAsia"/>
        </w:rPr>
        <w:t>。</w:t>
      </w:r>
    </w:p>
    <w:p w14:paraId="366C8EF8" w14:textId="2073979B" w:rsidR="00D86C81" w:rsidRPr="00F60A46" w:rsidRDefault="00D86C81" w:rsidP="00D86C81">
      <w:pPr>
        <w:jc w:val="both"/>
        <w:rPr>
          <w:rFonts w:ascii="Arial" w:eastAsia="宋体" w:hAnsi="Arial" w:cs="Arial"/>
        </w:rPr>
      </w:pPr>
      <w:r w:rsidRPr="00F60A46">
        <w:rPr>
          <w:rFonts w:ascii="Arial" w:eastAsia="宋体" w:hAnsi="Arial" w:hint="eastAsia"/>
        </w:rPr>
        <w:t>审核员应具备通过有效沟通获取关键信息的能力。</w:t>
      </w:r>
    </w:p>
    <w:p w14:paraId="7DB58CE4" w14:textId="710A7E8A" w:rsidR="00D86C81" w:rsidRPr="00F60A46" w:rsidRDefault="00D86C81" w:rsidP="00D86C81">
      <w:pPr>
        <w:jc w:val="both"/>
        <w:rPr>
          <w:rFonts w:ascii="Arial" w:eastAsia="宋体" w:hAnsi="Arial" w:cs="Arial"/>
        </w:rPr>
      </w:pPr>
      <w:r w:rsidRPr="00F60A46">
        <w:rPr>
          <w:rFonts w:ascii="Arial" w:eastAsia="宋体" w:hAnsi="Arial" w:hint="eastAsia"/>
        </w:rPr>
        <w:t>审核员应在整个审核过程中始终保持积极倾听的状态。</w:t>
      </w:r>
    </w:p>
    <w:p w14:paraId="38EB0E00" w14:textId="048F040C" w:rsidR="00D86C81" w:rsidRPr="00F60A46" w:rsidRDefault="00D86C81" w:rsidP="00D86C81">
      <w:pPr>
        <w:jc w:val="both"/>
        <w:rPr>
          <w:rFonts w:ascii="Arial" w:eastAsia="宋体" w:hAnsi="Arial" w:cs="Arial"/>
          <w:b/>
          <w:bCs/>
        </w:rPr>
      </w:pPr>
      <w:r w:rsidRPr="00F60A46">
        <w:rPr>
          <w:rFonts w:ascii="Arial" w:eastAsia="宋体" w:hAnsi="Arial" w:hint="eastAsia"/>
          <w:b/>
        </w:rPr>
        <w:t xml:space="preserve">FSC-STD-20-011 V4-2 </w:t>
      </w:r>
      <w:r w:rsidRPr="00F60A46">
        <w:rPr>
          <w:rFonts w:ascii="Arial" w:eastAsia="宋体" w:hAnsi="Arial" w:hint="eastAsia"/>
          <w:b/>
        </w:rPr>
        <w:t>第</w:t>
      </w:r>
      <w:r w:rsidRPr="00F60A46">
        <w:rPr>
          <w:rFonts w:ascii="Arial" w:eastAsia="宋体" w:hAnsi="Arial" w:hint="eastAsia"/>
          <w:b/>
        </w:rPr>
        <w:t>2.6</w:t>
      </w:r>
      <w:r w:rsidRPr="00F60A46">
        <w:rPr>
          <w:rFonts w:ascii="Arial" w:eastAsia="宋体" w:hAnsi="Arial" w:hint="eastAsia"/>
          <w:b/>
        </w:rPr>
        <w:t>条</w:t>
      </w:r>
      <w:r w:rsidR="00A7190A">
        <w:rPr>
          <w:rFonts w:ascii="Arial" w:eastAsia="宋体" w:hAnsi="Arial" w:hint="eastAsia"/>
          <w:b/>
        </w:rPr>
        <w:t>：</w:t>
      </w:r>
    </w:p>
    <w:p w14:paraId="2C84E38D" w14:textId="384DAA39" w:rsidR="00D86C81" w:rsidRPr="00F60A46" w:rsidRDefault="000828DA" w:rsidP="00D86C81">
      <w:pPr>
        <w:jc w:val="both"/>
        <w:rPr>
          <w:rFonts w:ascii="Arial" w:eastAsia="宋体" w:hAnsi="Arial" w:cs="Arial"/>
        </w:rPr>
      </w:pPr>
      <w:r>
        <w:rPr>
          <w:rFonts w:ascii="Arial" w:eastAsia="宋体" w:hAnsi="Arial" w:hint="eastAsia"/>
        </w:rPr>
        <w:lastRenderedPageBreak/>
        <w:t>b</w:t>
      </w:r>
      <w:r w:rsidR="00D86C81" w:rsidRPr="00F60A46">
        <w:rPr>
          <w:rFonts w:ascii="Arial" w:eastAsia="宋体" w:hAnsi="Arial" w:hint="eastAsia"/>
        </w:rPr>
        <w:t>)</w:t>
      </w:r>
      <w:r w:rsidR="00D86C81" w:rsidRPr="00F60A46">
        <w:rPr>
          <w:rFonts w:ascii="Arial" w:eastAsia="宋体" w:hAnsi="Arial" w:hint="eastAsia"/>
        </w:rPr>
        <w:t>：在选定接受评估的每个运营场所中，都需要开展面谈，并确保面谈对象充分多样化并达到足够数量，具体应涵盖员工、员工代表、劳工组织、雇主代表及承包商，以核实组织是否全面符合所有适用的认证要求。面谈人员应确保对方所表达的意见予以保密</w:t>
      </w:r>
      <w:r w:rsidR="00601FB3">
        <w:rPr>
          <w:rFonts w:ascii="Arial" w:eastAsia="宋体" w:hAnsi="Arial" w:hint="eastAsia"/>
        </w:rPr>
        <w:t>；</w:t>
      </w:r>
    </w:p>
    <w:p w14:paraId="011A71FE" w14:textId="209D91A8" w:rsidR="00D86C81" w:rsidRPr="00F60A46" w:rsidRDefault="000828DA" w:rsidP="00D86C81">
      <w:pPr>
        <w:jc w:val="both"/>
        <w:rPr>
          <w:rFonts w:ascii="Arial" w:eastAsia="宋体" w:hAnsi="Arial" w:cs="Arial"/>
        </w:rPr>
      </w:pPr>
      <w:r>
        <w:rPr>
          <w:rFonts w:ascii="Arial" w:eastAsia="宋体" w:hAnsi="Arial" w:hint="eastAsia"/>
        </w:rPr>
        <w:t>c</w:t>
      </w:r>
      <w:r w:rsidR="00D86C81" w:rsidRPr="00F60A46">
        <w:rPr>
          <w:rFonts w:ascii="Arial" w:eastAsia="宋体" w:hAnsi="Arial" w:hint="eastAsia"/>
        </w:rPr>
        <w:t xml:space="preserve">) </w:t>
      </w:r>
      <w:r w:rsidR="00D86C81" w:rsidRPr="00F60A46">
        <w:rPr>
          <w:rFonts w:ascii="Arial" w:eastAsia="宋体" w:hAnsi="Arial" w:hint="eastAsia"/>
        </w:rPr>
        <w:t>作为</w:t>
      </w:r>
      <w:r w:rsidR="008B7750">
        <w:rPr>
          <w:rFonts w:ascii="Arial" w:eastAsia="宋体" w:hAnsi="Arial" w:hint="eastAsia"/>
        </w:rPr>
        <w:t>基本</w:t>
      </w:r>
      <w:r w:rsidR="00D86C81" w:rsidRPr="00F60A46">
        <w:rPr>
          <w:rFonts w:ascii="Arial" w:eastAsia="宋体" w:hAnsi="Arial" w:hint="eastAsia"/>
        </w:rPr>
        <w:t>要求，须通过面谈核实培训措施的有效性以及受评估方不同运营场所人员对自身职责的认知</w:t>
      </w:r>
      <w:r w:rsidR="00601FB3">
        <w:rPr>
          <w:rFonts w:ascii="Arial" w:eastAsia="宋体" w:hAnsi="Arial" w:hint="eastAsia"/>
        </w:rPr>
        <w:t>；</w:t>
      </w:r>
    </w:p>
    <w:p w14:paraId="6E93C19C" w14:textId="277F76A5" w:rsidR="00D86C81" w:rsidRPr="00F60A46" w:rsidRDefault="00D86C81" w:rsidP="00D86C81">
      <w:pPr>
        <w:jc w:val="both"/>
        <w:rPr>
          <w:rFonts w:ascii="Arial" w:eastAsia="宋体" w:hAnsi="Arial" w:cs="Arial"/>
        </w:rPr>
      </w:pPr>
      <w:r w:rsidRPr="00F60A46">
        <w:rPr>
          <w:rFonts w:ascii="Arial" w:eastAsia="宋体" w:hAnsi="Arial" w:hint="eastAsia"/>
        </w:rPr>
        <w:t>此外，</w:t>
      </w:r>
      <w:r w:rsidRPr="00F60A46">
        <w:rPr>
          <w:rFonts w:ascii="Arial" w:eastAsia="宋体" w:hAnsi="Arial" w:hint="eastAsia"/>
        </w:rPr>
        <w:t xml:space="preserve">FSC-STD-20-011 V4-2 </w:t>
      </w:r>
      <w:r w:rsidRPr="00F60A46">
        <w:rPr>
          <w:rFonts w:ascii="Arial" w:eastAsia="宋体" w:hAnsi="Arial" w:hint="eastAsia"/>
        </w:rPr>
        <w:t>第</w:t>
      </w:r>
      <w:r w:rsidRPr="00F60A46">
        <w:rPr>
          <w:rFonts w:ascii="Arial" w:eastAsia="宋体" w:hAnsi="Arial" w:hint="eastAsia"/>
        </w:rPr>
        <w:t>11.3c</w:t>
      </w:r>
      <w:r w:rsidRPr="00F60A46">
        <w:rPr>
          <w:rFonts w:ascii="Arial" w:eastAsia="宋体" w:hAnsi="Arial" w:hint="eastAsia"/>
        </w:rPr>
        <w:t>条明确规定：认证机构应通过验证（</w:t>
      </w:r>
      <w:r w:rsidRPr="00F60A46">
        <w:rPr>
          <w:rFonts w:ascii="Arial" w:eastAsia="宋体" w:hAnsi="Arial" w:hint="eastAsia"/>
        </w:rPr>
        <w:t>...</w:t>
      </w:r>
      <w:r w:rsidRPr="00F60A46">
        <w:rPr>
          <w:rFonts w:ascii="Arial" w:eastAsia="宋体" w:hAnsi="Arial" w:hint="eastAsia"/>
        </w:rPr>
        <w:t>）方式，尽可能通过独立信息源验证组织提供的证据。（例如相关文件、</w:t>
      </w:r>
      <w:r w:rsidRPr="00F60A46">
        <w:rPr>
          <w:rFonts w:ascii="Arial" w:eastAsia="宋体" w:hAnsi="Arial" w:hint="eastAsia"/>
          <w:u w:val="single"/>
        </w:rPr>
        <w:t>面谈</w:t>
      </w:r>
      <w:r w:rsidRPr="00F60A46">
        <w:rPr>
          <w:rFonts w:ascii="Arial" w:eastAsia="宋体" w:hAnsi="Arial" w:hint="eastAsia"/>
        </w:rPr>
        <w:t>记录等），具体要求依据第</w:t>
      </w:r>
      <w:r w:rsidRPr="00F60A46">
        <w:rPr>
          <w:rFonts w:ascii="Arial" w:eastAsia="宋体" w:hAnsi="Arial" w:hint="eastAsia"/>
        </w:rPr>
        <w:t>2.6</w:t>
      </w:r>
      <w:r w:rsidRPr="00F60A46">
        <w:rPr>
          <w:rFonts w:ascii="Arial" w:eastAsia="宋体" w:hAnsi="Arial" w:hint="eastAsia"/>
        </w:rPr>
        <w:t>章“运营场所评估”的规定执行</w:t>
      </w:r>
      <w:r w:rsidR="00AE3FB8">
        <w:rPr>
          <w:rFonts w:ascii="Arial" w:eastAsia="宋体" w:hAnsi="Arial" w:hint="eastAsia"/>
        </w:rPr>
        <w:t>。</w:t>
      </w:r>
    </w:p>
    <w:p w14:paraId="7AE2A6C0" w14:textId="77777777" w:rsidR="000332BE" w:rsidRPr="00F60A46" w:rsidRDefault="000332BE" w:rsidP="009054F9">
      <w:pPr>
        <w:rPr>
          <w:rFonts w:ascii="Arial" w:eastAsia="宋体" w:hAnsi="Arial" w:cs="Arial"/>
          <w:b/>
          <w:bCs/>
        </w:rPr>
      </w:pPr>
    </w:p>
    <w:p w14:paraId="2A358EDF" w14:textId="79959784" w:rsidR="009054F9" w:rsidRPr="00F60A46" w:rsidRDefault="009054F9" w:rsidP="00A340D6">
      <w:pPr>
        <w:pStyle w:val="2"/>
        <w:rPr>
          <w:rFonts w:eastAsia="宋体"/>
        </w:rPr>
      </w:pPr>
      <w:bookmarkStart w:id="144" w:name="_Toc207109949"/>
      <w:r w:rsidRPr="00F60A46">
        <w:rPr>
          <w:rFonts w:eastAsia="宋体" w:hint="eastAsia"/>
        </w:rPr>
        <w:t>幻灯片</w:t>
      </w:r>
      <w:r w:rsidRPr="00F60A46">
        <w:rPr>
          <w:rFonts w:eastAsia="宋体" w:hint="eastAsia"/>
        </w:rPr>
        <w:t>19</w:t>
      </w:r>
      <w:bookmarkEnd w:id="144"/>
    </w:p>
    <w:p w14:paraId="5D29172A" w14:textId="7686C7F7" w:rsidR="000332BE" w:rsidRPr="00F60A46" w:rsidRDefault="000332BE" w:rsidP="005C0B93">
      <w:pPr>
        <w:jc w:val="both"/>
        <w:rPr>
          <w:rFonts w:ascii="Arial" w:eastAsia="宋体" w:hAnsi="Arial" w:cs="Arial"/>
        </w:rPr>
      </w:pPr>
      <w:r w:rsidRPr="00F60A46">
        <w:rPr>
          <w:rFonts w:ascii="Arial" w:eastAsia="宋体" w:hAnsi="Arial" w:hint="eastAsia"/>
        </w:rPr>
        <w:t>来源</w:t>
      </w:r>
      <w:r w:rsidR="00A7190A">
        <w:rPr>
          <w:rFonts w:ascii="Arial" w:eastAsia="宋体" w:hAnsi="Arial" w:hint="eastAsia"/>
        </w:rPr>
        <w:t>：</w:t>
      </w:r>
      <w:r w:rsidRPr="00F60A46">
        <w:rPr>
          <w:rFonts w:ascii="Arial" w:eastAsia="宋体" w:hAnsi="Arial" w:hint="eastAsia"/>
        </w:rPr>
        <w:t>以下是摘自《国际注册舞弊审查师协会（</w:t>
      </w:r>
      <w:r w:rsidRPr="00F60A46">
        <w:rPr>
          <w:rFonts w:ascii="Arial" w:eastAsia="宋体" w:hAnsi="Arial" w:hint="eastAsia"/>
        </w:rPr>
        <w:t>ACFE</w:t>
      </w:r>
      <w:r w:rsidRPr="00F60A46">
        <w:rPr>
          <w:rFonts w:ascii="Arial" w:eastAsia="宋体" w:hAnsi="Arial" w:hint="eastAsia"/>
        </w:rPr>
        <w:t>）手册》的要点</w:t>
      </w:r>
      <w:r w:rsidR="00A7190A">
        <w:rPr>
          <w:rFonts w:ascii="Arial" w:eastAsia="宋体" w:hAnsi="Arial" w:hint="eastAsia"/>
        </w:rPr>
        <w:t>：</w:t>
      </w:r>
    </w:p>
    <w:p w14:paraId="0C6A7C6E" w14:textId="77777777" w:rsidR="000332BE" w:rsidRPr="00F3519F" w:rsidRDefault="000332BE" w:rsidP="00BA0F45">
      <w:pPr>
        <w:numPr>
          <w:ilvl w:val="0"/>
          <w:numId w:val="10"/>
        </w:numPr>
        <w:spacing w:after="0"/>
        <w:jc w:val="both"/>
        <w:rPr>
          <w:rFonts w:ascii="Arial" w:eastAsia="宋体" w:hAnsi="Arial" w:cs="Arial"/>
        </w:rPr>
      </w:pPr>
      <w:r w:rsidRPr="00F60A46">
        <w:rPr>
          <w:rFonts w:ascii="Arial" w:eastAsia="宋体" w:hAnsi="Arial" w:hint="eastAsia"/>
        </w:rPr>
        <w:t>出色的</w:t>
      </w:r>
      <w:r w:rsidRPr="00F3519F">
        <w:rPr>
          <w:rFonts w:ascii="Arial" w:eastAsia="宋体" w:hAnsi="Arial" w:hint="eastAsia"/>
        </w:rPr>
        <w:t>人际交往能力</w:t>
      </w:r>
    </w:p>
    <w:p w14:paraId="6C343717"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使他人乐于与你分享信息</w:t>
      </w:r>
    </w:p>
    <w:p w14:paraId="2A3250DD"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避免用不必要的问题打断对方</w:t>
      </w:r>
    </w:p>
    <w:p w14:paraId="6754EA27"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能够让对方主动分享相关信息</w:t>
      </w:r>
    </w:p>
    <w:p w14:paraId="3FA7B907"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真诚对待对方并对相关主题表现出浓厚的兴趣</w:t>
      </w:r>
    </w:p>
    <w:p w14:paraId="207219BC"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在尝试获取信息时展现公平公正的态度</w:t>
      </w:r>
    </w:p>
    <w:p w14:paraId="5452131E"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让面谈过程轻松高效，不拘谨刻板</w:t>
      </w:r>
    </w:p>
    <w:p w14:paraId="6BB44D39"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无偏见</w:t>
      </w:r>
    </w:p>
    <w:p w14:paraId="7F03700D"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展现专业素养和卓越品质（如态度与仪表）</w:t>
      </w:r>
    </w:p>
    <w:p w14:paraId="41EE95BD"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对面谈对象不构成威胁感</w:t>
      </w:r>
    </w:p>
    <w:p w14:paraId="78F3469A" w14:textId="77777777" w:rsidR="000332BE" w:rsidRPr="00F3519F" w:rsidRDefault="000332BE" w:rsidP="00BA0F45">
      <w:pPr>
        <w:numPr>
          <w:ilvl w:val="0"/>
          <w:numId w:val="10"/>
        </w:numPr>
        <w:spacing w:after="0"/>
        <w:jc w:val="both"/>
        <w:rPr>
          <w:rFonts w:ascii="Arial" w:eastAsia="宋体" w:hAnsi="Arial" w:cs="Arial"/>
        </w:rPr>
      </w:pPr>
      <w:r w:rsidRPr="00F3519F">
        <w:rPr>
          <w:rFonts w:ascii="Arial" w:eastAsia="宋体" w:hAnsi="Arial" w:hint="eastAsia"/>
        </w:rPr>
        <w:t>在面谈和审核期间及之后确保面谈内容的机密性</w:t>
      </w:r>
    </w:p>
    <w:p w14:paraId="562C01B8" w14:textId="77777777" w:rsidR="009054F9" w:rsidRPr="00F60A46" w:rsidRDefault="009054F9" w:rsidP="009054F9">
      <w:pPr>
        <w:rPr>
          <w:rFonts w:ascii="Arial" w:eastAsia="宋体" w:hAnsi="Arial" w:cs="Arial"/>
          <w:b/>
          <w:bCs/>
        </w:rPr>
      </w:pPr>
    </w:p>
    <w:p w14:paraId="0783A346" w14:textId="7034B4C6" w:rsidR="004C06D2" w:rsidRPr="00F60A46" w:rsidRDefault="00EA5307" w:rsidP="00A340D6">
      <w:pPr>
        <w:pStyle w:val="2"/>
        <w:rPr>
          <w:rFonts w:eastAsia="宋体"/>
        </w:rPr>
      </w:pPr>
      <w:bookmarkStart w:id="145" w:name="_Toc207109950"/>
      <w:r w:rsidRPr="00F60A46">
        <w:rPr>
          <w:rFonts w:eastAsia="宋体" w:hint="eastAsia"/>
        </w:rPr>
        <w:t>幻灯片</w:t>
      </w:r>
      <w:r w:rsidRPr="00F60A46">
        <w:rPr>
          <w:rFonts w:eastAsia="宋体" w:hint="eastAsia"/>
        </w:rPr>
        <w:t>20</w:t>
      </w:r>
      <w:bookmarkEnd w:id="145"/>
    </w:p>
    <w:p w14:paraId="59968585" w14:textId="153DAD4B" w:rsidR="00B4330E" w:rsidRPr="00F60A46" w:rsidRDefault="00B4330E" w:rsidP="00B4330E">
      <w:pPr>
        <w:rPr>
          <w:rFonts w:ascii="Arial" w:eastAsia="宋体" w:hAnsi="Arial" w:cs="Arial"/>
          <w:b/>
          <w:bCs/>
        </w:rPr>
      </w:pPr>
      <w:r w:rsidRPr="00F60A46">
        <w:rPr>
          <w:rFonts w:ascii="Arial" w:eastAsia="宋体" w:hAnsi="Arial" w:hint="eastAsia"/>
          <w:b/>
        </w:rPr>
        <w:t>规划阶段</w:t>
      </w:r>
      <w:r w:rsidR="00A7190A">
        <w:rPr>
          <w:rFonts w:ascii="Arial" w:eastAsia="宋体" w:hAnsi="Arial" w:hint="eastAsia"/>
          <w:b/>
        </w:rPr>
        <w:t>：</w:t>
      </w:r>
    </w:p>
    <w:p w14:paraId="7E8D3447" w14:textId="77777777" w:rsidR="00B4330E" w:rsidRPr="00F60A46" w:rsidRDefault="00B4330E" w:rsidP="00BA0F45">
      <w:pPr>
        <w:numPr>
          <w:ilvl w:val="0"/>
          <w:numId w:val="43"/>
        </w:numPr>
        <w:spacing w:after="0"/>
        <w:rPr>
          <w:rFonts w:ascii="Arial" w:eastAsia="宋体" w:hAnsi="Arial" w:cs="Arial"/>
        </w:rPr>
      </w:pPr>
      <w:r w:rsidRPr="00F60A46">
        <w:rPr>
          <w:rFonts w:ascii="Arial" w:eastAsia="宋体" w:hAnsi="Arial" w:hint="eastAsia"/>
        </w:rPr>
        <w:t>总体员工规模</w:t>
      </w:r>
      <w:r w:rsidRPr="00F60A46">
        <w:rPr>
          <w:rFonts w:ascii="Arial" w:eastAsia="宋体" w:hAnsi="Arial" w:hint="eastAsia"/>
        </w:rPr>
        <w:t xml:space="preserve"> - </w:t>
      </w:r>
      <w:r w:rsidRPr="00F60A46">
        <w:rPr>
          <w:rFonts w:ascii="Arial" w:eastAsia="宋体" w:hAnsi="Arial" w:hint="eastAsia"/>
        </w:rPr>
        <w:t>抽样量（利用计算器进行计算）</w:t>
      </w:r>
    </w:p>
    <w:p w14:paraId="0A1B7664" w14:textId="77777777" w:rsidR="00B4330E" w:rsidRPr="00F60A46" w:rsidRDefault="00B4330E" w:rsidP="00BA0F45">
      <w:pPr>
        <w:numPr>
          <w:ilvl w:val="0"/>
          <w:numId w:val="43"/>
        </w:numPr>
        <w:spacing w:after="0"/>
        <w:rPr>
          <w:rFonts w:ascii="Arial" w:eastAsia="宋体" w:hAnsi="Arial" w:cs="Arial"/>
        </w:rPr>
      </w:pPr>
      <w:r w:rsidRPr="00F60A46">
        <w:rPr>
          <w:rFonts w:ascii="Arial" w:eastAsia="宋体" w:hAnsi="Arial" w:hint="eastAsia"/>
        </w:rPr>
        <w:t>关键人员（工会代表、员工代表、关键岗位人员、举报人，…）</w:t>
      </w:r>
    </w:p>
    <w:p w14:paraId="5A9991B3" w14:textId="77777777" w:rsidR="00B4330E" w:rsidRPr="00F60A46" w:rsidRDefault="00B4330E" w:rsidP="004859A3">
      <w:pPr>
        <w:numPr>
          <w:ilvl w:val="0"/>
          <w:numId w:val="43"/>
        </w:numPr>
        <w:spacing w:after="0"/>
        <w:jc w:val="both"/>
        <w:rPr>
          <w:rFonts w:ascii="Arial" w:eastAsia="宋体" w:hAnsi="Arial" w:cs="Arial"/>
        </w:rPr>
      </w:pPr>
      <w:r w:rsidRPr="00F60A46">
        <w:rPr>
          <w:rFonts w:ascii="Arial" w:eastAsia="宋体" w:hAnsi="Arial" w:hint="eastAsia"/>
        </w:rPr>
        <w:t>关键人口统计特征（群体分类、少数群体、班次、部门、性别、年龄、特定背景问题）</w:t>
      </w:r>
    </w:p>
    <w:p w14:paraId="507762C8" w14:textId="77777777" w:rsidR="00B4330E" w:rsidRPr="00F60A46" w:rsidRDefault="00B4330E" w:rsidP="00BA0F45">
      <w:pPr>
        <w:numPr>
          <w:ilvl w:val="0"/>
          <w:numId w:val="43"/>
        </w:numPr>
        <w:spacing w:after="0"/>
        <w:rPr>
          <w:rFonts w:ascii="Arial" w:eastAsia="宋体" w:hAnsi="Arial" w:cs="Arial"/>
        </w:rPr>
      </w:pPr>
      <w:r w:rsidRPr="00F60A46">
        <w:rPr>
          <w:rFonts w:ascii="Arial" w:eastAsia="宋体" w:hAnsi="Arial" w:hint="eastAsia"/>
        </w:rPr>
        <w:t>文件材料（员工名单、工资标准、政策制度，…）</w:t>
      </w:r>
    </w:p>
    <w:p w14:paraId="0F157BEF" w14:textId="77777777" w:rsidR="00B4330E" w:rsidRPr="00F60A46" w:rsidRDefault="00B4330E" w:rsidP="00BA0F45">
      <w:pPr>
        <w:numPr>
          <w:ilvl w:val="0"/>
          <w:numId w:val="43"/>
        </w:numPr>
        <w:spacing w:after="0"/>
        <w:rPr>
          <w:rFonts w:ascii="Arial" w:eastAsia="宋体" w:hAnsi="Arial" w:cs="Arial"/>
        </w:rPr>
      </w:pPr>
      <w:r w:rsidRPr="00F60A46">
        <w:rPr>
          <w:rFonts w:ascii="Arial" w:eastAsia="宋体" w:hAnsi="Arial" w:hint="eastAsia"/>
        </w:rPr>
        <w:t>面谈地点</w:t>
      </w:r>
    </w:p>
    <w:p w14:paraId="46403B2B" w14:textId="77777777" w:rsidR="00B4330E" w:rsidRPr="00F60A46" w:rsidRDefault="00B4330E" w:rsidP="00BA0F45">
      <w:pPr>
        <w:numPr>
          <w:ilvl w:val="0"/>
          <w:numId w:val="43"/>
        </w:numPr>
        <w:spacing w:after="0"/>
        <w:rPr>
          <w:rFonts w:ascii="Arial" w:eastAsia="宋体" w:hAnsi="Arial" w:cs="Arial"/>
        </w:rPr>
      </w:pPr>
      <w:r w:rsidRPr="00F60A46">
        <w:rPr>
          <w:rFonts w:ascii="Arial" w:eastAsia="宋体" w:hAnsi="Arial" w:hint="eastAsia"/>
        </w:rPr>
        <w:t>审核计划（面谈时间安排、面谈对象、主要目标等）</w:t>
      </w:r>
    </w:p>
    <w:p w14:paraId="292AB511" w14:textId="77777777" w:rsidR="00B4330E" w:rsidRPr="00F60A46" w:rsidRDefault="00B4330E" w:rsidP="00B4330E">
      <w:pPr>
        <w:rPr>
          <w:rFonts w:ascii="Arial" w:eastAsia="宋体" w:hAnsi="Arial" w:cs="Arial"/>
          <w:b/>
          <w:bCs/>
        </w:rPr>
      </w:pPr>
      <w:r w:rsidRPr="00F60A46">
        <w:rPr>
          <w:rFonts w:ascii="Arial" w:eastAsia="宋体" w:hAnsi="Arial" w:hint="eastAsia"/>
          <w:b/>
        </w:rPr>
        <w:t>准备阶段：</w:t>
      </w:r>
    </w:p>
    <w:p w14:paraId="66711BD9" w14:textId="77777777" w:rsidR="00B4330E" w:rsidRPr="00F60A46" w:rsidRDefault="00B4330E" w:rsidP="00BA0F45">
      <w:pPr>
        <w:pStyle w:val="a9"/>
        <w:numPr>
          <w:ilvl w:val="0"/>
          <w:numId w:val="44"/>
        </w:numPr>
        <w:ind w:left="720"/>
        <w:rPr>
          <w:rFonts w:ascii="Arial" w:eastAsia="宋体" w:hAnsi="Arial" w:cs="Arial"/>
        </w:rPr>
      </w:pPr>
      <w:r w:rsidRPr="00F60A46">
        <w:rPr>
          <w:rFonts w:ascii="Arial" w:eastAsia="宋体" w:hAnsi="Arial" w:hint="eastAsia"/>
        </w:rPr>
        <w:t>问题清单</w:t>
      </w:r>
    </w:p>
    <w:p w14:paraId="1C464966" w14:textId="77777777" w:rsidR="00B4330E" w:rsidRPr="00F60A46" w:rsidRDefault="00B4330E" w:rsidP="00BA0F45">
      <w:pPr>
        <w:pStyle w:val="a9"/>
        <w:numPr>
          <w:ilvl w:val="0"/>
          <w:numId w:val="44"/>
        </w:numPr>
        <w:ind w:left="720"/>
        <w:rPr>
          <w:rFonts w:ascii="Arial" w:eastAsia="宋体" w:hAnsi="Arial" w:cs="Arial"/>
        </w:rPr>
      </w:pPr>
      <w:r w:rsidRPr="00F60A46">
        <w:rPr>
          <w:rFonts w:ascii="Arial" w:eastAsia="宋体" w:hAnsi="Arial" w:hint="eastAsia"/>
        </w:rPr>
        <w:t>需核实哪些事项？</w:t>
      </w:r>
    </w:p>
    <w:p w14:paraId="4F7A814E" w14:textId="77777777" w:rsidR="00B4330E" w:rsidRPr="00F60A46" w:rsidRDefault="00B4330E" w:rsidP="00BA0F45">
      <w:pPr>
        <w:pStyle w:val="a9"/>
        <w:numPr>
          <w:ilvl w:val="0"/>
          <w:numId w:val="44"/>
        </w:numPr>
        <w:ind w:left="720"/>
        <w:rPr>
          <w:rFonts w:ascii="Arial" w:eastAsia="宋体" w:hAnsi="Arial" w:cs="Arial"/>
        </w:rPr>
      </w:pPr>
      <w:r w:rsidRPr="00F60A46">
        <w:rPr>
          <w:rFonts w:ascii="Arial" w:eastAsia="宋体" w:hAnsi="Arial" w:hint="eastAsia"/>
        </w:rPr>
        <w:t>哪些信息可以披露，哪些需要保密？</w:t>
      </w:r>
    </w:p>
    <w:p w14:paraId="29BF7078" w14:textId="77777777" w:rsidR="00B4330E" w:rsidRPr="00F60A46" w:rsidRDefault="00B4330E" w:rsidP="00BA0F45">
      <w:pPr>
        <w:pStyle w:val="a9"/>
        <w:numPr>
          <w:ilvl w:val="0"/>
          <w:numId w:val="44"/>
        </w:numPr>
        <w:ind w:left="720"/>
        <w:rPr>
          <w:rFonts w:ascii="Arial" w:eastAsia="宋体" w:hAnsi="Arial" w:cs="Arial"/>
        </w:rPr>
      </w:pPr>
      <w:r w:rsidRPr="00F60A46">
        <w:rPr>
          <w:rFonts w:ascii="Arial" w:eastAsia="宋体" w:hAnsi="Arial" w:hint="eastAsia"/>
        </w:rPr>
        <w:t>需要事先查阅哪些信息？（产品、包装、防爆等级、外壳）</w:t>
      </w:r>
    </w:p>
    <w:p w14:paraId="304A6AFC" w14:textId="77777777" w:rsidR="00B4330E" w:rsidRPr="00F60A46" w:rsidRDefault="00B4330E" w:rsidP="004859A3">
      <w:pPr>
        <w:pStyle w:val="a9"/>
        <w:numPr>
          <w:ilvl w:val="0"/>
          <w:numId w:val="44"/>
        </w:numPr>
        <w:ind w:left="720"/>
        <w:jc w:val="both"/>
        <w:rPr>
          <w:rFonts w:ascii="Arial" w:eastAsia="宋体" w:hAnsi="Arial" w:cs="Arial"/>
        </w:rPr>
      </w:pPr>
      <w:r w:rsidRPr="00F60A46">
        <w:rPr>
          <w:rFonts w:ascii="Arial" w:eastAsia="宋体" w:hAnsi="Arial" w:hint="eastAsia"/>
        </w:rPr>
        <w:t>需要事先了解哪些信息？（工资政策、事故处理、劳资纠纷、员工代表选举、新版集体谈判协议）</w:t>
      </w:r>
    </w:p>
    <w:p w14:paraId="31F712A6" w14:textId="0FA97C69" w:rsidR="00B4330E" w:rsidRPr="00F60A46" w:rsidRDefault="00B4330E" w:rsidP="00B4330E">
      <w:pPr>
        <w:rPr>
          <w:rFonts w:ascii="Arial" w:eastAsia="宋体" w:hAnsi="Arial" w:cs="Arial"/>
          <w:b/>
          <w:bCs/>
        </w:rPr>
      </w:pPr>
      <w:r w:rsidRPr="00F60A46">
        <w:rPr>
          <w:rFonts w:ascii="Arial" w:eastAsia="宋体" w:hAnsi="Arial" w:hint="eastAsia"/>
          <w:b/>
        </w:rPr>
        <w:t>交流与说明阶段：</w:t>
      </w:r>
    </w:p>
    <w:p w14:paraId="6E93409F" w14:textId="77777777" w:rsidR="00B4330E" w:rsidRPr="00F60A46" w:rsidRDefault="00B4330E" w:rsidP="00B4330E">
      <w:pPr>
        <w:rPr>
          <w:rFonts w:ascii="Arial" w:eastAsia="宋体" w:hAnsi="Arial" w:cs="Arial"/>
        </w:rPr>
      </w:pPr>
      <w:r w:rsidRPr="00F60A46">
        <w:rPr>
          <w:rFonts w:ascii="Arial" w:eastAsia="宋体" w:hAnsi="Arial" w:hint="eastAsia"/>
        </w:rPr>
        <w:lastRenderedPageBreak/>
        <w:t>陈述、澄清及质证阶段</w:t>
      </w:r>
    </w:p>
    <w:p w14:paraId="2222F732" w14:textId="77777777" w:rsidR="00B4330E" w:rsidRPr="00F60A46" w:rsidRDefault="00B4330E" w:rsidP="00BA0F45">
      <w:pPr>
        <w:pStyle w:val="a9"/>
        <w:numPr>
          <w:ilvl w:val="0"/>
          <w:numId w:val="45"/>
        </w:numPr>
        <w:ind w:left="720"/>
        <w:rPr>
          <w:rFonts w:ascii="Arial" w:eastAsia="宋体" w:hAnsi="Arial" w:cs="Arial"/>
        </w:rPr>
      </w:pPr>
      <w:r w:rsidRPr="00F60A46">
        <w:rPr>
          <w:rFonts w:ascii="Arial" w:eastAsia="宋体" w:hAnsi="Arial" w:hint="eastAsia"/>
        </w:rPr>
        <w:t>哪些方面需要进一步说明？</w:t>
      </w:r>
    </w:p>
    <w:p w14:paraId="3271EE24" w14:textId="77777777" w:rsidR="00B4330E" w:rsidRPr="00F60A46" w:rsidRDefault="00B4330E" w:rsidP="00BA0F45">
      <w:pPr>
        <w:pStyle w:val="a9"/>
        <w:numPr>
          <w:ilvl w:val="0"/>
          <w:numId w:val="45"/>
        </w:numPr>
        <w:ind w:left="720"/>
        <w:rPr>
          <w:rFonts w:ascii="Arial" w:eastAsia="宋体" w:hAnsi="Arial" w:cs="Arial"/>
        </w:rPr>
      </w:pPr>
      <w:r w:rsidRPr="00F60A46">
        <w:rPr>
          <w:rFonts w:ascii="Arial" w:eastAsia="宋体" w:hAnsi="Arial" w:hint="eastAsia"/>
        </w:rPr>
        <w:t>哪些方面不清楚？</w:t>
      </w:r>
    </w:p>
    <w:p w14:paraId="57C99EAA" w14:textId="77777777" w:rsidR="00B4330E" w:rsidRPr="00F60A46" w:rsidRDefault="00B4330E" w:rsidP="00BA0F45">
      <w:pPr>
        <w:pStyle w:val="a9"/>
        <w:numPr>
          <w:ilvl w:val="0"/>
          <w:numId w:val="45"/>
        </w:numPr>
        <w:ind w:left="720"/>
        <w:rPr>
          <w:rFonts w:ascii="Arial" w:eastAsia="宋体" w:hAnsi="Arial" w:cs="Arial"/>
        </w:rPr>
      </w:pPr>
      <w:r w:rsidRPr="00F60A46">
        <w:rPr>
          <w:rFonts w:ascii="Arial" w:eastAsia="宋体" w:hAnsi="Arial" w:hint="eastAsia"/>
        </w:rPr>
        <w:t>哪些方面需要核实？封闭式问题</w:t>
      </w:r>
    </w:p>
    <w:p w14:paraId="6CD8B373" w14:textId="77777777" w:rsidR="00B4330E" w:rsidRPr="00F60A46" w:rsidRDefault="00B4330E" w:rsidP="00BA0F45">
      <w:pPr>
        <w:pStyle w:val="a9"/>
        <w:numPr>
          <w:ilvl w:val="0"/>
          <w:numId w:val="45"/>
        </w:numPr>
        <w:ind w:left="720"/>
        <w:rPr>
          <w:rFonts w:ascii="Arial" w:eastAsia="宋体" w:hAnsi="Arial" w:cs="Arial"/>
        </w:rPr>
      </w:pPr>
      <w:r w:rsidRPr="00F60A46">
        <w:rPr>
          <w:rFonts w:ascii="Arial" w:eastAsia="宋体" w:hAnsi="Arial" w:hint="eastAsia"/>
        </w:rPr>
        <w:t>在不同面谈中，可利用哪些信息源对面谈内容进行交叉验证？</w:t>
      </w:r>
    </w:p>
    <w:p w14:paraId="50693EDC" w14:textId="77777777" w:rsidR="00B4330E" w:rsidRPr="00F60A46" w:rsidRDefault="00B4330E" w:rsidP="00BA0F45">
      <w:pPr>
        <w:pStyle w:val="a9"/>
        <w:numPr>
          <w:ilvl w:val="0"/>
          <w:numId w:val="45"/>
        </w:numPr>
        <w:ind w:left="720"/>
        <w:rPr>
          <w:rFonts w:ascii="Arial" w:eastAsia="宋体" w:hAnsi="Arial" w:cs="Arial"/>
        </w:rPr>
      </w:pPr>
      <w:r w:rsidRPr="00F60A46">
        <w:rPr>
          <w:rFonts w:ascii="Arial" w:eastAsia="宋体" w:hAnsi="Arial" w:hint="eastAsia"/>
        </w:rPr>
        <w:t>遵循“三</w:t>
      </w:r>
      <w:r w:rsidRPr="00F60A46">
        <w:rPr>
          <w:rFonts w:ascii="Arial" w:eastAsia="宋体" w:hAnsi="Arial" w:hint="eastAsia"/>
        </w:rPr>
        <w:t>R</w:t>
      </w:r>
      <w:r w:rsidRPr="00F60A46">
        <w:rPr>
          <w:rFonts w:ascii="Arial" w:eastAsia="宋体" w:hAnsi="Arial" w:hint="eastAsia"/>
        </w:rPr>
        <w:t>原则”</w:t>
      </w:r>
    </w:p>
    <w:p w14:paraId="709D4FF7" w14:textId="77777777" w:rsidR="00B4330E" w:rsidRPr="00F60A46" w:rsidRDefault="00B4330E" w:rsidP="00B4330E">
      <w:pPr>
        <w:rPr>
          <w:rFonts w:ascii="Arial" w:eastAsia="宋体" w:hAnsi="Arial" w:cs="Arial"/>
          <w:b/>
          <w:bCs/>
        </w:rPr>
      </w:pPr>
      <w:r w:rsidRPr="00F60A46">
        <w:rPr>
          <w:rFonts w:ascii="Arial" w:eastAsia="宋体" w:hAnsi="Arial" w:hint="eastAsia"/>
        </w:rPr>
        <w:br/>
      </w:r>
      <w:r w:rsidRPr="00F60A46">
        <w:rPr>
          <w:rFonts w:ascii="Arial" w:eastAsia="宋体" w:hAnsi="Arial" w:hint="eastAsia"/>
          <w:b/>
        </w:rPr>
        <w:t>收尾阶段</w:t>
      </w:r>
    </w:p>
    <w:p w14:paraId="5E11B2F6" w14:textId="77777777" w:rsidR="00B4330E" w:rsidRPr="00F60A46" w:rsidRDefault="00B4330E" w:rsidP="00BA0F45">
      <w:pPr>
        <w:pStyle w:val="a9"/>
        <w:numPr>
          <w:ilvl w:val="0"/>
          <w:numId w:val="46"/>
        </w:numPr>
        <w:ind w:left="720"/>
        <w:rPr>
          <w:rFonts w:ascii="Arial" w:eastAsia="宋体" w:hAnsi="Arial" w:cs="Arial"/>
        </w:rPr>
      </w:pPr>
      <w:r w:rsidRPr="00F60A46">
        <w:rPr>
          <w:rFonts w:ascii="Arial" w:eastAsia="宋体" w:hAnsi="Arial" w:hint="eastAsia"/>
        </w:rPr>
        <w:t>感谢对方付出的时间与精力</w:t>
      </w:r>
    </w:p>
    <w:p w14:paraId="680B6780" w14:textId="77777777" w:rsidR="00B4330E" w:rsidRPr="00F60A46" w:rsidRDefault="00B4330E" w:rsidP="00BA0F45">
      <w:pPr>
        <w:pStyle w:val="a9"/>
        <w:numPr>
          <w:ilvl w:val="0"/>
          <w:numId w:val="46"/>
        </w:numPr>
        <w:ind w:left="720"/>
        <w:rPr>
          <w:rFonts w:ascii="Arial" w:eastAsia="宋体" w:hAnsi="Arial" w:cs="Arial"/>
        </w:rPr>
      </w:pPr>
      <w:r w:rsidRPr="00F60A46">
        <w:rPr>
          <w:rFonts w:ascii="Arial" w:eastAsia="宋体" w:hAnsi="Arial" w:hint="eastAsia"/>
        </w:rPr>
        <w:t>这对流程的公信力和员工感受至关重要</w:t>
      </w:r>
    </w:p>
    <w:p w14:paraId="188E7511" w14:textId="77777777" w:rsidR="00B4330E" w:rsidRPr="00F60A46" w:rsidRDefault="00B4330E" w:rsidP="00BA0F45">
      <w:pPr>
        <w:pStyle w:val="a9"/>
        <w:numPr>
          <w:ilvl w:val="0"/>
          <w:numId w:val="46"/>
        </w:numPr>
        <w:ind w:left="720"/>
        <w:rPr>
          <w:rFonts w:ascii="Arial" w:eastAsia="宋体" w:hAnsi="Arial" w:cs="Arial"/>
        </w:rPr>
      </w:pPr>
      <w:r w:rsidRPr="00F60A46">
        <w:rPr>
          <w:rFonts w:ascii="Arial" w:eastAsia="宋体" w:hAnsi="Arial" w:hint="eastAsia"/>
        </w:rPr>
        <w:t>务必总结要点并明确行动方案</w:t>
      </w:r>
    </w:p>
    <w:p w14:paraId="2C2DBF4E" w14:textId="77777777" w:rsidR="00B4330E" w:rsidRPr="00F60A46" w:rsidRDefault="00B4330E" w:rsidP="00BA0F45">
      <w:pPr>
        <w:pStyle w:val="a9"/>
        <w:numPr>
          <w:ilvl w:val="0"/>
          <w:numId w:val="46"/>
        </w:numPr>
        <w:ind w:left="720"/>
        <w:rPr>
          <w:rFonts w:ascii="Arial" w:eastAsia="宋体" w:hAnsi="Arial" w:cs="Arial"/>
        </w:rPr>
      </w:pPr>
      <w:r w:rsidRPr="00F60A46">
        <w:rPr>
          <w:rFonts w:ascii="Arial" w:eastAsia="宋体" w:hAnsi="Arial" w:hint="eastAsia"/>
        </w:rPr>
        <w:t>鼓励提问亦有助于倾听重点信息，因为您的问题</w:t>
      </w:r>
      <w:proofErr w:type="gramStart"/>
      <w:r w:rsidRPr="00F60A46">
        <w:rPr>
          <w:rFonts w:ascii="Arial" w:eastAsia="宋体" w:hAnsi="Arial" w:hint="eastAsia"/>
        </w:rPr>
        <w:t>或许未</w:t>
      </w:r>
      <w:proofErr w:type="gramEnd"/>
      <w:r w:rsidRPr="00F60A46">
        <w:rPr>
          <w:rFonts w:ascii="Arial" w:eastAsia="宋体" w:hAnsi="Arial" w:hint="eastAsia"/>
        </w:rPr>
        <w:t>触及核心</w:t>
      </w:r>
    </w:p>
    <w:p w14:paraId="7210DAAA" w14:textId="77777777" w:rsidR="00B4330E" w:rsidRPr="00F60A46" w:rsidRDefault="00B4330E" w:rsidP="00B4330E">
      <w:pPr>
        <w:rPr>
          <w:rFonts w:ascii="Arial" w:eastAsia="宋体" w:hAnsi="Arial" w:cs="Arial"/>
          <w:b/>
          <w:bCs/>
        </w:rPr>
      </w:pPr>
      <w:r w:rsidRPr="00F60A46">
        <w:rPr>
          <w:rFonts w:ascii="Arial" w:eastAsia="宋体" w:hAnsi="Arial" w:hint="eastAsia"/>
          <w:b/>
        </w:rPr>
        <w:t>成效评估阶段</w:t>
      </w:r>
    </w:p>
    <w:p w14:paraId="0BA1A8F7" w14:textId="6A84A02F" w:rsidR="00B4330E" w:rsidRPr="00F60A46" w:rsidRDefault="00B4330E" w:rsidP="00BA0F45">
      <w:pPr>
        <w:pStyle w:val="a9"/>
        <w:numPr>
          <w:ilvl w:val="0"/>
          <w:numId w:val="47"/>
        </w:numPr>
        <w:ind w:left="720"/>
        <w:rPr>
          <w:rFonts w:ascii="Arial" w:eastAsia="宋体" w:hAnsi="Arial" w:cs="Arial"/>
        </w:rPr>
      </w:pPr>
      <w:r w:rsidRPr="00F60A46">
        <w:rPr>
          <w:rFonts w:ascii="Arial" w:eastAsia="宋体" w:hAnsi="Arial" w:hint="eastAsia"/>
        </w:rPr>
        <w:t>要对每场面谈进行评估和制定行动方案，最好形成习惯。</w:t>
      </w:r>
    </w:p>
    <w:p w14:paraId="53DBD349" w14:textId="353FC566" w:rsidR="00B4330E" w:rsidRPr="00F60A46" w:rsidRDefault="00B4330E" w:rsidP="00BA0F45">
      <w:pPr>
        <w:pStyle w:val="a9"/>
        <w:numPr>
          <w:ilvl w:val="0"/>
          <w:numId w:val="47"/>
        </w:numPr>
        <w:ind w:left="720"/>
        <w:rPr>
          <w:rFonts w:ascii="Arial" w:eastAsia="宋体" w:hAnsi="Arial" w:cs="Arial"/>
        </w:rPr>
      </w:pPr>
      <w:proofErr w:type="gramStart"/>
      <w:r w:rsidRPr="00F60A46">
        <w:rPr>
          <w:rFonts w:ascii="Arial" w:eastAsia="宋体" w:hAnsi="Arial" w:hint="eastAsia"/>
        </w:rPr>
        <w:t>评估您</w:t>
      </w:r>
      <w:proofErr w:type="gramEnd"/>
      <w:r w:rsidRPr="00F60A46">
        <w:rPr>
          <w:rFonts w:ascii="Arial" w:eastAsia="宋体" w:hAnsi="Arial" w:hint="eastAsia"/>
        </w:rPr>
        <w:t>在面谈中的表现，有时并未从面谈中获得足够的信息，而有时则偏离重点。</w:t>
      </w:r>
    </w:p>
    <w:p w14:paraId="33458344" w14:textId="77777777" w:rsidR="00B4330E" w:rsidRPr="00F60A46" w:rsidRDefault="00B4330E" w:rsidP="00BA0F45">
      <w:pPr>
        <w:pStyle w:val="a9"/>
        <w:numPr>
          <w:ilvl w:val="0"/>
          <w:numId w:val="47"/>
        </w:numPr>
        <w:ind w:left="720"/>
        <w:rPr>
          <w:rFonts w:ascii="Arial" w:eastAsia="宋体" w:hAnsi="Arial" w:cs="Arial"/>
        </w:rPr>
      </w:pPr>
      <w:proofErr w:type="gramStart"/>
      <w:r w:rsidRPr="00F60A46">
        <w:rPr>
          <w:rFonts w:ascii="Arial" w:eastAsia="宋体" w:hAnsi="Arial" w:hint="eastAsia"/>
        </w:rPr>
        <w:t>调整您</w:t>
      </w:r>
      <w:proofErr w:type="gramEnd"/>
      <w:r w:rsidRPr="00F60A46">
        <w:rPr>
          <w:rFonts w:ascii="Arial" w:eastAsia="宋体" w:hAnsi="Arial" w:hint="eastAsia"/>
        </w:rPr>
        <w:t>的策略，并评估是否需要做出相应改进。</w:t>
      </w:r>
    </w:p>
    <w:p w14:paraId="1BDE8B6E" w14:textId="77777777" w:rsidR="004C06D2" w:rsidRPr="00F60A46" w:rsidRDefault="004C06D2" w:rsidP="004C06D2">
      <w:pPr>
        <w:rPr>
          <w:rFonts w:ascii="Arial" w:eastAsia="宋体" w:hAnsi="Arial" w:cs="Arial"/>
        </w:rPr>
      </w:pPr>
    </w:p>
    <w:p w14:paraId="63373B3D" w14:textId="6142073B" w:rsidR="004C06D2" w:rsidRPr="00F60A46" w:rsidRDefault="00B4330E" w:rsidP="00A340D6">
      <w:pPr>
        <w:pStyle w:val="2"/>
        <w:rPr>
          <w:rFonts w:eastAsia="宋体"/>
        </w:rPr>
      </w:pPr>
      <w:bookmarkStart w:id="146" w:name="_Toc207109951"/>
      <w:r w:rsidRPr="00F60A46">
        <w:rPr>
          <w:rFonts w:eastAsia="宋体" w:hint="eastAsia"/>
        </w:rPr>
        <w:t>幻灯片</w:t>
      </w:r>
      <w:r w:rsidRPr="00F60A46">
        <w:rPr>
          <w:rFonts w:eastAsia="宋体" w:hint="eastAsia"/>
        </w:rPr>
        <w:t>21</w:t>
      </w:r>
      <w:bookmarkEnd w:id="146"/>
    </w:p>
    <w:p w14:paraId="22F8093F" w14:textId="77777777" w:rsidR="00E83547" w:rsidRPr="00F60A46" w:rsidRDefault="00E83547" w:rsidP="00BA0F45">
      <w:pPr>
        <w:pStyle w:val="a9"/>
        <w:numPr>
          <w:ilvl w:val="0"/>
          <w:numId w:val="11"/>
        </w:numPr>
        <w:rPr>
          <w:rFonts w:ascii="Arial" w:eastAsia="宋体" w:hAnsi="Arial" w:cs="Arial"/>
        </w:rPr>
      </w:pPr>
      <w:r w:rsidRPr="00F60A46">
        <w:rPr>
          <w:rFonts w:ascii="Arial" w:eastAsia="宋体" w:hAnsi="Arial" w:hint="eastAsia"/>
        </w:rPr>
        <w:t xml:space="preserve">TED - </w:t>
      </w:r>
      <w:r w:rsidRPr="00F60A46">
        <w:rPr>
          <w:rFonts w:ascii="Arial" w:eastAsia="宋体" w:hAnsi="Arial" w:hint="eastAsia"/>
        </w:rPr>
        <w:t>通过不间断的陈述获取信息…</w:t>
      </w:r>
    </w:p>
    <w:p w14:paraId="20878696" w14:textId="77777777" w:rsidR="00E83547" w:rsidRPr="00F60A46" w:rsidRDefault="00E83547" w:rsidP="00BA0F45">
      <w:pPr>
        <w:pStyle w:val="a9"/>
        <w:numPr>
          <w:ilvl w:val="0"/>
          <w:numId w:val="11"/>
        </w:numPr>
        <w:rPr>
          <w:rFonts w:ascii="Arial" w:eastAsia="宋体" w:hAnsi="Arial" w:cs="Arial"/>
        </w:rPr>
      </w:pPr>
      <w:r w:rsidRPr="00F60A46">
        <w:rPr>
          <w:rFonts w:ascii="Arial" w:eastAsia="宋体" w:hAnsi="Arial" w:hint="eastAsia"/>
        </w:rPr>
        <w:t xml:space="preserve">5W - </w:t>
      </w:r>
      <w:r w:rsidRPr="00F60A46">
        <w:rPr>
          <w:rFonts w:ascii="Arial" w:eastAsia="宋体" w:hAnsi="Arial" w:hint="eastAsia"/>
        </w:rPr>
        <w:t>用于深挖信息…</w:t>
      </w:r>
      <w:r w:rsidRPr="00F60A46">
        <w:rPr>
          <w:rFonts w:ascii="Arial" w:eastAsia="宋体" w:hAnsi="Arial" w:hint="eastAsia"/>
        </w:rPr>
        <w:t xml:space="preserve"> </w:t>
      </w:r>
    </w:p>
    <w:p w14:paraId="0A42F406" w14:textId="4C43B2A5" w:rsidR="00E83547" w:rsidRPr="00F60A46" w:rsidRDefault="00E83547" w:rsidP="00BA0F45">
      <w:pPr>
        <w:pStyle w:val="a9"/>
        <w:numPr>
          <w:ilvl w:val="0"/>
          <w:numId w:val="11"/>
        </w:numPr>
        <w:rPr>
          <w:rFonts w:ascii="Arial" w:eastAsia="宋体" w:hAnsi="Arial" w:cs="Arial"/>
        </w:rPr>
      </w:pPr>
      <w:r w:rsidRPr="00F60A46">
        <w:rPr>
          <w:rFonts w:ascii="Arial" w:eastAsia="宋体" w:hAnsi="Arial" w:hint="eastAsia"/>
        </w:rPr>
        <w:t>封闭式问题（指仅能回答“是</w:t>
      </w:r>
      <w:r w:rsidRPr="00F60A46">
        <w:rPr>
          <w:rFonts w:ascii="Arial" w:eastAsia="宋体" w:hAnsi="Arial" w:hint="eastAsia"/>
        </w:rPr>
        <w:t>/</w:t>
      </w:r>
      <w:r w:rsidRPr="00F60A46">
        <w:rPr>
          <w:rFonts w:ascii="Arial" w:eastAsia="宋体" w:hAnsi="Arial" w:hint="eastAsia"/>
        </w:rPr>
        <w:t>否”的提问方式）</w:t>
      </w:r>
      <w:r w:rsidRPr="00F60A46">
        <w:rPr>
          <w:rFonts w:ascii="Arial" w:eastAsia="宋体" w:hAnsi="Arial" w:hint="eastAsia"/>
        </w:rPr>
        <w:t xml:space="preserve">- </w:t>
      </w:r>
      <w:r w:rsidRPr="00F60A46">
        <w:rPr>
          <w:rFonts w:ascii="Arial" w:eastAsia="宋体" w:hAnsi="Arial" w:hint="eastAsia"/>
        </w:rPr>
        <w:t>用于确认事实的正反两面…</w:t>
      </w:r>
    </w:p>
    <w:p w14:paraId="5A6FE2C4" w14:textId="77777777" w:rsidR="004C06D2" w:rsidRPr="00F60A46" w:rsidRDefault="004C06D2" w:rsidP="004C06D2">
      <w:pPr>
        <w:rPr>
          <w:rFonts w:ascii="Arial" w:eastAsia="宋体" w:hAnsi="Arial" w:cs="Arial"/>
        </w:rPr>
      </w:pPr>
    </w:p>
    <w:p w14:paraId="3235DD7D" w14:textId="08A0466A" w:rsidR="0052585E" w:rsidRPr="00F60A46" w:rsidRDefault="000E38A3" w:rsidP="00A340D6">
      <w:pPr>
        <w:pStyle w:val="2"/>
        <w:rPr>
          <w:rFonts w:eastAsia="宋体"/>
        </w:rPr>
      </w:pPr>
      <w:bookmarkStart w:id="147" w:name="_Toc207109952"/>
      <w:r w:rsidRPr="00F60A46">
        <w:rPr>
          <w:rFonts w:eastAsia="宋体" w:hint="eastAsia"/>
        </w:rPr>
        <w:t>幻灯片</w:t>
      </w:r>
      <w:r w:rsidRPr="00F60A46">
        <w:rPr>
          <w:rFonts w:eastAsia="宋体" w:hint="eastAsia"/>
        </w:rPr>
        <w:t>22</w:t>
      </w:r>
      <w:bookmarkEnd w:id="147"/>
    </w:p>
    <w:p w14:paraId="2BE74CB5" w14:textId="77777777" w:rsidR="00E54A39" w:rsidRPr="00F60A46" w:rsidRDefault="00E54A39" w:rsidP="00BA0F45">
      <w:pPr>
        <w:numPr>
          <w:ilvl w:val="0"/>
          <w:numId w:val="12"/>
        </w:numPr>
        <w:jc w:val="both"/>
        <w:rPr>
          <w:rFonts w:ascii="Arial" w:eastAsia="宋体" w:hAnsi="Arial" w:cs="Arial"/>
        </w:rPr>
      </w:pPr>
      <w:r w:rsidRPr="00F60A46">
        <w:rPr>
          <w:rFonts w:ascii="Arial" w:eastAsia="宋体" w:hAnsi="Arial" w:hint="eastAsia"/>
        </w:rPr>
        <w:t>一对一面谈最适合用于需要确认高度敏感或重要机密信息的情形，例如薪资数额等需与其他文件（如劳动合同、工资单）交叉核实的特定数据</w:t>
      </w:r>
    </w:p>
    <w:p w14:paraId="6376760C" w14:textId="469A4106" w:rsidR="00E54A39" w:rsidRPr="00F60A46" w:rsidRDefault="00E54A39" w:rsidP="00BA0F45">
      <w:pPr>
        <w:numPr>
          <w:ilvl w:val="0"/>
          <w:numId w:val="12"/>
        </w:numPr>
        <w:jc w:val="both"/>
        <w:rPr>
          <w:rFonts w:ascii="Arial" w:eastAsia="宋体" w:hAnsi="Arial" w:cs="Arial"/>
        </w:rPr>
      </w:pPr>
      <w:r w:rsidRPr="00F60A46">
        <w:rPr>
          <w:rFonts w:ascii="Arial" w:eastAsia="宋体" w:hAnsi="Arial" w:hint="eastAsia"/>
        </w:rPr>
        <w:t>群体面谈适用于验证已从文件中获取的信息，但仍需通过交叉验证来核实其真实性和准确性。例如培训活动。在这种情况下，对保密性无过高要求，而是需要从群体层面证实相关信息</w:t>
      </w:r>
      <w:r w:rsidR="00AE3FB8">
        <w:rPr>
          <w:rFonts w:ascii="Arial" w:eastAsia="宋体" w:hAnsi="Arial" w:hint="eastAsia"/>
        </w:rPr>
        <w:t>。</w:t>
      </w:r>
    </w:p>
    <w:p w14:paraId="080C3724" w14:textId="77777777" w:rsidR="000E38A3" w:rsidRPr="00F60A46" w:rsidRDefault="000E38A3" w:rsidP="0052585E">
      <w:pPr>
        <w:rPr>
          <w:rFonts w:ascii="Arial" w:eastAsia="宋体" w:hAnsi="Arial" w:cs="Arial"/>
          <w:b/>
          <w:bCs/>
        </w:rPr>
      </w:pPr>
    </w:p>
    <w:p w14:paraId="453BEC68" w14:textId="4F16FEAD" w:rsidR="00056874" w:rsidRPr="00F60A46" w:rsidRDefault="00056874" w:rsidP="00A340D6">
      <w:pPr>
        <w:pStyle w:val="2"/>
        <w:rPr>
          <w:rFonts w:eastAsia="宋体"/>
        </w:rPr>
      </w:pPr>
      <w:bookmarkStart w:id="148" w:name="_Toc207109953"/>
      <w:r w:rsidRPr="00F60A46">
        <w:rPr>
          <w:rFonts w:eastAsia="宋体" w:hint="eastAsia"/>
        </w:rPr>
        <w:t>幻灯片</w:t>
      </w:r>
      <w:r w:rsidRPr="00F60A46">
        <w:rPr>
          <w:rFonts w:eastAsia="宋体" w:hint="eastAsia"/>
        </w:rPr>
        <w:t>23</w:t>
      </w:r>
      <w:bookmarkEnd w:id="148"/>
    </w:p>
    <w:p w14:paraId="74FF3383" w14:textId="0DA1D6F9" w:rsidR="0052264C" w:rsidRPr="00F60A46" w:rsidRDefault="0052264C" w:rsidP="0052264C">
      <w:pPr>
        <w:jc w:val="both"/>
        <w:rPr>
          <w:rFonts w:ascii="Arial" w:eastAsia="宋体" w:hAnsi="Arial" w:cs="Arial"/>
        </w:rPr>
      </w:pPr>
      <w:r w:rsidRPr="00F60A46">
        <w:rPr>
          <w:rFonts w:ascii="Arial" w:eastAsia="宋体" w:hAnsi="Arial" w:hint="eastAsia"/>
          <w:b/>
        </w:rPr>
        <w:t>问题：</w:t>
      </w:r>
      <w:r w:rsidRPr="00F60A46">
        <w:rPr>
          <w:rFonts w:ascii="Arial" w:eastAsia="宋体" w:hAnsi="Arial" w:hint="eastAsia"/>
        </w:rPr>
        <w:t>员工对面谈房间靠近经理办公室感到拘束，因为他们总担心经理会听到他们的谈话，或随时推门出现。员工始终无法放松下来。</w:t>
      </w:r>
    </w:p>
    <w:p w14:paraId="7D682352" w14:textId="2ECCF992" w:rsidR="0052264C" w:rsidRPr="00F60A46" w:rsidRDefault="0052264C" w:rsidP="0052264C">
      <w:pPr>
        <w:jc w:val="both"/>
        <w:rPr>
          <w:rFonts w:ascii="Arial" w:eastAsia="宋体" w:hAnsi="Arial" w:cs="Arial"/>
        </w:rPr>
      </w:pPr>
      <w:r w:rsidRPr="00F60A46">
        <w:rPr>
          <w:rFonts w:ascii="Arial" w:eastAsia="宋体" w:hAnsi="Arial" w:hint="eastAsia"/>
          <w:b/>
        </w:rPr>
        <w:t>改进措施：</w:t>
      </w:r>
      <w:r w:rsidRPr="00F60A46">
        <w:rPr>
          <w:rFonts w:ascii="Arial" w:eastAsia="宋体" w:hAnsi="Arial" w:hint="eastAsia"/>
        </w:rPr>
        <w:t>须确保面谈在保密状态下进行，即远离管理人员视线，不得靠近经理办公室或办公区域（详见</w:t>
      </w:r>
      <w:r w:rsidRPr="00F60A46">
        <w:rPr>
          <w:rFonts w:ascii="Arial" w:eastAsia="宋体" w:hAnsi="Arial" w:hint="eastAsia"/>
        </w:rPr>
        <w:t xml:space="preserve">FSC-STD-20-011 V4-2 </w:t>
      </w:r>
      <w:r w:rsidR="00B84120">
        <w:rPr>
          <w:rFonts w:ascii="Arial" w:eastAsia="宋体" w:hAnsi="Arial" w:hint="eastAsia"/>
        </w:rPr>
        <w:t>条款</w:t>
      </w:r>
      <w:r w:rsidRPr="00F60A46">
        <w:rPr>
          <w:rFonts w:ascii="Arial" w:eastAsia="宋体" w:hAnsi="Arial" w:hint="eastAsia"/>
        </w:rPr>
        <w:t>2.6b</w:t>
      </w:r>
      <w:r w:rsidRPr="00F60A46">
        <w:rPr>
          <w:rFonts w:ascii="Arial" w:eastAsia="宋体" w:hAnsi="Arial" w:hint="eastAsia"/>
        </w:rPr>
        <w:t>和</w:t>
      </w:r>
      <w:r w:rsidRPr="00F60A46">
        <w:rPr>
          <w:rFonts w:ascii="Arial" w:eastAsia="宋体" w:hAnsi="Arial" w:hint="eastAsia"/>
        </w:rPr>
        <w:t>11.3c</w:t>
      </w:r>
      <w:r w:rsidRPr="00F60A46">
        <w:rPr>
          <w:rFonts w:ascii="Arial" w:eastAsia="宋体" w:hAnsi="Arial" w:hint="eastAsia"/>
        </w:rPr>
        <w:t>）。应在员工各自的工作区域内进行面谈。确保面谈环境中不存在层级关系。此举有助于促进与面谈对象的互动，使其回应超越简单的“是”或“否”回答</w:t>
      </w:r>
      <w:r w:rsidR="00AE3FB8">
        <w:rPr>
          <w:rFonts w:ascii="Arial" w:eastAsia="宋体" w:hAnsi="Arial" w:hint="eastAsia"/>
        </w:rPr>
        <w:t>。</w:t>
      </w:r>
    </w:p>
    <w:p w14:paraId="1F1FEF03" w14:textId="0E9686C7" w:rsidR="0052264C" w:rsidRPr="00F60A46" w:rsidRDefault="0052264C" w:rsidP="0052264C">
      <w:pPr>
        <w:jc w:val="both"/>
        <w:rPr>
          <w:rFonts w:ascii="Arial" w:eastAsia="宋体" w:hAnsi="Arial" w:cs="Arial"/>
        </w:rPr>
      </w:pPr>
      <w:r w:rsidRPr="00F60A46">
        <w:rPr>
          <w:rFonts w:ascii="Arial" w:eastAsia="宋体" w:hAnsi="Arial" w:hint="eastAsia"/>
          <w:b/>
        </w:rPr>
        <w:lastRenderedPageBreak/>
        <w:t>请切记：</w:t>
      </w:r>
      <w:r w:rsidRPr="00F60A46">
        <w:rPr>
          <w:rFonts w:ascii="Arial" w:eastAsia="宋体" w:hAnsi="Arial" w:hint="eastAsia"/>
        </w:rPr>
        <w:t>审核员需根据具体情况选择最适宜的面谈方式：通常应采用开放式问题引导对方给出详尽的回答，继而通过追问明确细节，最终以封闭式问题确认事实并确保准确性。此外，群体面谈通常更适用于发现群体共性问题（如工作流程），而个人面谈则更利于发现个体差异化问题（如个人待遇、晋升或薪资待遇等）。</w:t>
      </w:r>
    </w:p>
    <w:p w14:paraId="7F8C1720" w14:textId="77777777" w:rsidR="00892E6A" w:rsidRPr="00F60A46" w:rsidRDefault="00892E6A" w:rsidP="0052264C">
      <w:pPr>
        <w:jc w:val="both"/>
        <w:rPr>
          <w:rFonts w:ascii="Arial" w:eastAsia="宋体" w:hAnsi="Arial" w:cs="Arial"/>
          <w:lang w:val="en-US"/>
        </w:rPr>
      </w:pPr>
    </w:p>
    <w:p w14:paraId="4F346AF8" w14:textId="1D61C4A3" w:rsidR="00892E6A" w:rsidRPr="00F60A46" w:rsidRDefault="00892E6A" w:rsidP="00A340D6">
      <w:pPr>
        <w:pStyle w:val="2"/>
        <w:rPr>
          <w:rFonts w:eastAsia="宋体"/>
        </w:rPr>
      </w:pPr>
      <w:bookmarkStart w:id="149" w:name="_Toc207109954"/>
      <w:r w:rsidRPr="00F60A46">
        <w:rPr>
          <w:rFonts w:eastAsia="宋体" w:hint="eastAsia"/>
        </w:rPr>
        <w:t>幻灯片</w:t>
      </w:r>
      <w:r w:rsidRPr="00F60A46">
        <w:rPr>
          <w:rFonts w:eastAsia="宋体" w:hint="eastAsia"/>
        </w:rPr>
        <w:t>24</w:t>
      </w:r>
      <w:bookmarkEnd w:id="149"/>
    </w:p>
    <w:p w14:paraId="44F03DCD" w14:textId="22B62D6C" w:rsidR="00290767" w:rsidRPr="00F60A46" w:rsidRDefault="00290767">
      <w:pPr>
        <w:rPr>
          <w:rFonts w:ascii="Arial" w:eastAsia="宋体" w:hAnsi="Arial" w:cs="Arial"/>
          <w:b/>
          <w:bCs/>
        </w:rPr>
      </w:pPr>
      <w:r w:rsidRPr="00F60A46">
        <w:rPr>
          <w:rFonts w:ascii="Arial" w:eastAsia="宋体" w:hAnsi="Arial" w:hint="eastAsia"/>
        </w:rPr>
        <w:br w:type="page"/>
      </w:r>
    </w:p>
    <w:p w14:paraId="41F955DC" w14:textId="77777777" w:rsidR="00121F26" w:rsidRPr="00F60A46" w:rsidRDefault="00121F26" w:rsidP="0052264C">
      <w:pPr>
        <w:jc w:val="both"/>
        <w:rPr>
          <w:rFonts w:ascii="Arial" w:eastAsia="宋体" w:hAnsi="Arial" w:cs="Arial"/>
          <w:b/>
          <w:bCs/>
          <w:lang w:val="en-US"/>
        </w:rPr>
      </w:pPr>
    </w:p>
    <w:p w14:paraId="6F9E3C20" w14:textId="13C1BAA9" w:rsidR="00121F26" w:rsidRPr="00F60A46" w:rsidRDefault="002F339F" w:rsidP="00A340D6">
      <w:pPr>
        <w:pStyle w:val="2"/>
        <w:rPr>
          <w:rFonts w:eastAsia="宋体"/>
        </w:rPr>
      </w:pPr>
      <w:bookmarkStart w:id="150" w:name="_Toc207109955"/>
      <w:r w:rsidRPr="00F60A46">
        <w:rPr>
          <w:rFonts w:eastAsia="宋体" w:hint="eastAsia"/>
        </w:rPr>
        <w:t>模块</w:t>
      </w:r>
      <w:r w:rsidRPr="00F60A46">
        <w:rPr>
          <w:rFonts w:eastAsia="宋体" w:hint="eastAsia"/>
        </w:rPr>
        <w:t>4.1</w:t>
      </w:r>
      <w:bookmarkEnd w:id="150"/>
    </w:p>
    <w:p w14:paraId="6DA5854B" w14:textId="1EBA8A01" w:rsidR="002F339F" w:rsidRPr="00F60A46" w:rsidRDefault="002F339F" w:rsidP="00A340D6">
      <w:pPr>
        <w:pStyle w:val="2"/>
        <w:rPr>
          <w:rFonts w:eastAsia="宋体"/>
        </w:rPr>
      </w:pPr>
      <w:bookmarkStart w:id="151" w:name="_Toc207109956"/>
      <w:r w:rsidRPr="00F60A46">
        <w:rPr>
          <w:rFonts w:eastAsia="宋体" w:hint="eastAsia"/>
        </w:rPr>
        <w:t>幻灯片</w:t>
      </w:r>
      <w:r w:rsidRPr="00F60A46">
        <w:rPr>
          <w:rFonts w:eastAsia="宋体" w:hint="eastAsia"/>
        </w:rPr>
        <w:t>1</w:t>
      </w:r>
      <w:bookmarkEnd w:id="151"/>
      <w:r w:rsidRPr="00F60A46">
        <w:rPr>
          <w:rFonts w:eastAsia="宋体" w:hint="eastAsia"/>
        </w:rPr>
        <w:t xml:space="preserve"> </w:t>
      </w:r>
    </w:p>
    <w:p w14:paraId="5F01D354" w14:textId="754D1B88" w:rsidR="002F339F" w:rsidRPr="00F60A46" w:rsidRDefault="002F339F" w:rsidP="00A340D6">
      <w:pPr>
        <w:pStyle w:val="2"/>
        <w:rPr>
          <w:rFonts w:eastAsia="宋体"/>
        </w:rPr>
      </w:pPr>
      <w:bookmarkStart w:id="152" w:name="_Toc207109957"/>
      <w:r w:rsidRPr="00F60A46">
        <w:rPr>
          <w:rFonts w:eastAsia="宋体" w:hint="eastAsia"/>
        </w:rPr>
        <w:t>幻灯片</w:t>
      </w:r>
      <w:r w:rsidRPr="00F60A46">
        <w:rPr>
          <w:rFonts w:eastAsia="宋体" w:hint="eastAsia"/>
        </w:rPr>
        <w:t>2</w:t>
      </w:r>
      <w:bookmarkEnd w:id="152"/>
      <w:r w:rsidRPr="00F60A46">
        <w:rPr>
          <w:rFonts w:eastAsia="宋体" w:hint="eastAsia"/>
        </w:rPr>
        <w:t xml:space="preserve"> </w:t>
      </w:r>
    </w:p>
    <w:p w14:paraId="2840B662" w14:textId="2A262213" w:rsidR="007C3762" w:rsidRPr="00F60A46" w:rsidRDefault="00BC3201" w:rsidP="00A340D6">
      <w:pPr>
        <w:pStyle w:val="2"/>
        <w:rPr>
          <w:rFonts w:eastAsia="宋体"/>
        </w:rPr>
      </w:pPr>
      <w:bookmarkStart w:id="153" w:name="_Toc207109958"/>
      <w:r w:rsidRPr="00F60A46">
        <w:rPr>
          <w:rFonts w:eastAsia="宋体" w:hint="eastAsia"/>
        </w:rPr>
        <w:t>幻灯片</w:t>
      </w:r>
      <w:r w:rsidRPr="00F60A46">
        <w:rPr>
          <w:rFonts w:eastAsia="宋体" w:hint="eastAsia"/>
        </w:rPr>
        <w:t>3</w:t>
      </w:r>
      <w:bookmarkEnd w:id="153"/>
      <w:r w:rsidRPr="00F60A46">
        <w:rPr>
          <w:rFonts w:eastAsia="宋体" w:hint="eastAsia"/>
        </w:rPr>
        <w:t xml:space="preserve"> </w:t>
      </w:r>
    </w:p>
    <w:p w14:paraId="0A8AC6F3" w14:textId="77777777" w:rsidR="00A86676" w:rsidRPr="00F60A46" w:rsidRDefault="000F6205" w:rsidP="00A340D6">
      <w:pPr>
        <w:pStyle w:val="2"/>
        <w:rPr>
          <w:rFonts w:eastAsia="宋体"/>
        </w:rPr>
      </w:pPr>
      <w:bookmarkStart w:id="154" w:name="_Toc207109959"/>
      <w:r w:rsidRPr="00F60A46">
        <w:rPr>
          <w:rFonts w:eastAsia="宋体" w:hint="eastAsia"/>
        </w:rPr>
        <w:t>幻灯片</w:t>
      </w:r>
      <w:r w:rsidRPr="00F60A46">
        <w:rPr>
          <w:rFonts w:eastAsia="宋体" w:hint="eastAsia"/>
        </w:rPr>
        <w:t>4</w:t>
      </w:r>
      <w:bookmarkEnd w:id="154"/>
    </w:p>
    <w:p w14:paraId="03CF5F19" w14:textId="27910F7C" w:rsidR="000F6205" w:rsidRPr="00F60A46" w:rsidRDefault="000F6205" w:rsidP="000F6205">
      <w:pPr>
        <w:jc w:val="both"/>
        <w:rPr>
          <w:rFonts w:ascii="Arial" w:eastAsia="宋体" w:hAnsi="Arial" w:cs="Arial"/>
        </w:rPr>
      </w:pPr>
      <w:r w:rsidRPr="00F60A46">
        <w:rPr>
          <w:rFonts w:ascii="Arial" w:eastAsia="宋体" w:hAnsi="Arial" w:hint="eastAsia"/>
        </w:rPr>
        <w:t>必须强调，政策文件可能由多份文件组成，切忌照搬标准条款原文，但所有核心劳工要求必须在政策中得到体现</w:t>
      </w:r>
      <w:r w:rsidR="00AE3FB8">
        <w:rPr>
          <w:rFonts w:ascii="Arial" w:eastAsia="宋体" w:hAnsi="Arial" w:hint="eastAsia"/>
        </w:rPr>
        <w:t>。</w:t>
      </w:r>
    </w:p>
    <w:p w14:paraId="457FF003" w14:textId="75ACC3C3" w:rsidR="000F6205" w:rsidRPr="00F60A46" w:rsidRDefault="000F6205" w:rsidP="000F6205">
      <w:pPr>
        <w:jc w:val="both"/>
        <w:rPr>
          <w:rFonts w:ascii="Arial" w:eastAsia="宋体" w:hAnsi="Arial" w:cs="Arial"/>
        </w:rPr>
      </w:pPr>
      <w:r w:rsidRPr="00F60A46">
        <w:rPr>
          <w:rFonts w:ascii="Arial" w:eastAsia="宋体" w:hAnsi="Arial" w:hint="eastAsia"/>
        </w:rPr>
        <w:t>必须强调，认证认可机构（</w:t>
      </w:r>
      <w:r w:rsidRPr="00F60A46">
        <w:rPr>
          <w:rFonts w:ascii="Arial" w:eastAsia="宋体" w:hAnsi="Arial" w:hint="eastAsia"/>
        </w:rPr>
        <w:t>CAB</w:t>
      </w:r>
      <w:r w:rsidRPr="00F60A46">
        <w:rPr>
          <w:rFonts w:ascii="Arial" w:eastAsia="宋体" w:hAnsi="Arial" w:hint="eastAsia"/>
        </w:rPr>
        <w:t>）需核查员工是否知晓相关要求</w:t>
      </w:r>
      <w:r w:rsidR="00AE3FB8">
        <w:rPr>
          <w:rFonts w:ascii="Arial" w:eastAsia="宋体" w:hAnsi="Arial" w:hint="eastAsia"/>
        </w:rPr>
        <w:t>。</w:t>
      </w:r>
    </w:p>
    <w:p w14:paraId="58278A31" w14:textId="4BC457FA" w:rsidR="000F6205" w:rsidRPr="00F60A46" w:rsidRDefault="000F6205" w:rsidP="000F6205">
      <w:pPr>
        <w:jc w:val="both"/>
        <w:rPr>
          <w:rFonts w:ascii="Arial" w:eastAsia="宋体" w:hAnsi="Arial" w:cs="Arial"/>
        </w:rPr>
      </w:pPr>
      <w:r w:rsidRPr="00F60A46">
        <w:rPr>
          <w:rFonts w:ascii="Arial" w:eastAsia="宋体" w:hAnsi="Arial" w:hint="eastAsia"/>
        </w:rPr>
        <w:t>核实员工是否通过下列渠道了解到相关政策（此为政策实施的第一步）：</w:t>
      </w:r>
    </w:p>
    <w:p w14:paraId="7FED513D" w14:textId="77777777" w:rsidR="000F6205" w:rsidRPr="00F60A46" w:rsidRDefault="000F6205" w:rsidP="00BA0F45">
      <w:pPr>
        <w:pStyle w:val="a9"/>
        <w:numPr>
          <w:ilvl w:val="0"/>
          <w:numId w:val="48"/>
        </w:numPr>
        <w:jc w:val="both"/>
        <w:rPr>
          <w:rFonts w:ascii="Arial" w:eastAsia="宋体" w:hAnsi="Arial" w:cs="Arial"/>
        </w:rPr>
      </w:pPr>
      <w:r w:rsidRPr="00F60A46">
        <w:rPr>
          <w:rFonts w:ascii="Arial" w:eastAsia="宋体" w:hAnsi="Arial" w:hint="eastAsia"/>
        </w:rPr>
        <w:t>培训</w:t>
      </w:r>
    </w:p>
    <w:p w14:paraId="4E529063" w14:textId="77777777" w:rsidR="000F6205" w:rsidRPr="00F60A46" w:rsidRDefault="000F6205" w:rsidP="00BA0F45">
      <w:pPr>
        <w:pStyle w:val="a9"/>
        <w:numPr>
          <w:ilvl w:val="0"/>
          <w:numId w:val="48"/>
        </w:numPr>
        <w:jc w:val="both"/>
        <w:rPr>
          <w:rFonts w:ascii="Arial" w:eastAsia="宋体" w:hAnsi="Arial" w:cs="Arial"/>
        </w:rPr>
      </w:pPr>
      <w:r w:rsidRPr="00F60A46">
        <w:rPr>
          <w:rFonts w:ascii="Arial" w:eastAsia="宋体" w:hAnsi="Arial" w:hint="eastAsia"/>
        </w:rPr>
        <w:t>公告栏</w:t>
      </w:r>
    </w:p>
    <w:p w14:paraId="507A104A" w14:textId="77777777" w:rsidR="000F6205" w:rsidRPr="00F60A46" w:rsidRDefault="000F6205" w:rsidP="00BA0F45">
      <w:pPr>
        <w:pStyle w:val="a9"/>
        <w:numPr>
          <w:ilvl w:val="0"/>
          <w:numId w:val="48"/>
        </w:numPr>
        <w:jc w:val="both"/>
        <w:rPr>
          <w:rFonts w:ascii="Arial" w:eastAsia="宋体" w:hAnsi="Arial" w:cs="Arial"/>
        </w:rPr>
      </w:pPr>
      <w:r w:rsidRPr="00F60A46">
        <w:rPr>
          <w:rFonts w:ascii="Arial" w:eastAsia="宋体" w:hAnsi="Arial" w:hint="eastAsia"/>
        </w:rPr>
        <w:t>网站</w:t>
      </w:r>
    </w:p>
    <w:p w14:paraId="75CFB70E" w14:textId="77777777" w:rsidR="000F6205" w:rsidRPr="00F60A46" w:rsidRDefault="000F6205" w:rsidP="00BA0F45">
      <w:pPr>
        <w:pStyle w:val="a9"/>
        <w:numPr>
          <w:ilvl w:val="0"/>
          <w:numId w:val="48"/>
        </w:numPr>
        <w:jc w:val="both"/>
        <w:rPr>
          <w:rFonts w:ascii="Arial" w:eastAsia="宋体" w:hAnsi="Arial" w:cs="Arial"/>
        </w:rPr>
      </w:pPr>
      <w:r w:rsidRPr="00F60A46">
        <w:rPr>
          <w:rFonts w:ascii="Arial" w:eastAsia="宋体" w:hAnsi="Arial" w:hint="eastAsia"/>
        </w:rPr>
        <w:t>会议记录</w:t>
      </w:r>
    </w:p>
    <w:p w14:paraId="3CAE7B90" w14:textId="7C76377E" w:rsidR="000F6205" w:rsidRPr="00F60A46" w:rsidRDefault="00013FD9" w:rsidP="000F6205">
      <w:pPr>
        <w:jc w:val="both"/>
        <w:rPr>
          <w:rFonts w:ascii="Arial" w:eastAsia="宋体" w:hAnsi="Arial" w:cs="Arial"/>
        </w:rPr>
      </w:pPr>
      <w:r w:rsidRPr="00F60A46">
        <w:rPr>
          <w:rFonts w:ascii="Arial" w:eastAsia="宋体" w:hAnsi="Arial" w:hint="eastAsia"/>
          <w:i/>
        </w:rPr>
        <w:t>注：不得“被动传达”（即应要求提供），员工必须事先知晓相关政策，方能将政策付诸应用或确保遵守政策规定。</w:t>
      </w:r>
    </w:p>
    <w:p w14:paraId="0CC71750" w14:textId="77777777" w:rsidR="000F6205" w:rsidRPr="00F60A46" w:rsidRDefault="000F6205" w:rsidP="00BA0F45">
      <w:pPr>
        <w:numPr>
          <w:ilvl w:val="0"/>
          <w:numId w:val="13"/>
        </w:numPr>
        <w:jc w:val="both"/>
        <w:rPr>
          <w:rFonts w:ascii="Arial" w:eastAsia="宋体" w:hAnsi="Arial" w:cs="Arial"/>
        </w:rPr>
      </w:pPr>
      <w:r w:rsidRPr="00F60A46">
        <w:rPr>
          <w:rFonts w:ascii="Arial" w:eastAsia="宋体" w:hAnsi="Arial" w:hint="eastAsia"/>
        </w:rPr>
        <w:t>必须制定并实施相关政策</w:t>
      </w:r>
      <w:r w:rsidRPr="00F60A46">
        <w:rPr>
          <w:rFonts w:ascii="Arial" w:eastAsia="宋体" w:hAnsi="Arial" w:hint="eastAsia"/>
        </w:rPr>
        <w:t xml:space="preserve"> </w:t>
      </w:r>
    </w:p>
    <w:p w14:paraId="4CD5FCED" w14:textId="77777777" w:rsidR="000F6205" w:rsidRPr="00F60A46" w:rsidRDefault="000F6205" w:rsidP="00BA0F45">
      <w:pPr>
        <w:numPr>
          <w:ilvl w:val="0"/>
          <w:numId w:val="13"/>
        </w:numPr>
        <w:jc w:val="both"/>
        <w:rPr>
          <w:rFonts w:ascii="Arial" w:eastAsia="宋体" w:hAnsi="Arial" w:cs="Arial"/>
        </w:rPr>
      </w:pPr>
      <w:r w:rsidRPr="00F60A46">
        <w:rPr>
          <w:rFonts w:ascii="Arial" w:eastAsia="宋体" w:hAnsi="Arial" w:hint="eastAsia"/>
        </w:rPr>
        <w:t>政策声明可以分散在多个文件中</w:t>
      </w:r>
    </w:p>
    <w:p w14:paraId="4854F806" w14:textId="77777777" w:rsidR="000F6205" w:rsidRPr="00F60A46" w:rsidRDefault="000F6205" w:rsidP="00BA0F45">
      <w:pPr>
        <w:numPr>
          <w:ilvl w:val="0"/>
          <w:numId w:val="13"/>
        </w:numPr>
        <w:jc w:val="both"/>
        <w:rPr>
          <w:rFonts w:ascii="Arial" w:eastAsia="宋体" w:hAnsi="Arial" w:cs="Arial"/>
        </w:rPr>
      </w:pPr>
      <w:r w:rsidRPr="00F60A46">
        <w:rPr>
          <w:rFonts w:ascii="Arial" w:eastAsia="宋体" w:hAnsi="Arial" w:hint="eastAsia"/>
        </w:rPr>
        <w:t>政策表述不得照搬条款原文</w:t>
      </w:r>
    </w:p>
    <w:p w14:paraId="5B7FC0D2" w14:textId="58ABA086" w:rsidR="000F6205" w:rsidRPr="00F60A46" w:rsidRDefault="0067634A" w:rsidP="00A340D6">
      <w:pPr>
        <w:pStyle w:val="2"/>
        <w:rPr>
          <w:rFonts w:eastAsia="宋体"/>
        </w:rPr>
      </w:pPr>
      <w:bookmarkStart w:id="155" w:name="_Toc207109960"/>
      <w:r w:rsidRPr="00F60A46">
        <w:rPr>
          <w:rFonts w:eastAsia="宋体" w:hint="eastAsia"/>
        </w:rPr>
        <w:t>幻灯片</w:t>
      </w:r>
      <w:r w:rsidRPr="00F60A46">
        <w:rPr>
          <w:rFonts w:eastAsia="宋体" w:hint="eastAsia"/>
        </w:rPr>
        <w:t>5</w:t>
      </w:r>
      <w:bookmarkEnd w:id="155"/>
    </w:p>
    <w:p w14:paraId="0F2060E9" w14:textId="564A52FC" w:rsidR="0067634A" w:rsidRPr="00F60A46" w:rsidRDefault="006C7E72" w:rsidP="00693913">
      <w:pPr>
        <w:rPr>
          <w:rFonts w:ascii="Arial" w:eastAsia="宋体" w:hAnsi="Arial" w:cs="Arial"/>
        </w:rPr>
      </w:pPr>
      <w:r w:rsidRPr="00F60A46">
        <w:rPr>
          <w:rFonts w:ascii="Arial" w:eastAsia="宋体" w:hAnsi="Arial" w:hint="eastAsia"/>
        </w:rPr>
        <w:t>这是认可服务中心（</w:t>
      </w:r>
      <w:r w:rsidRPr="00F60A46">
        <w:rPr>
          <w:rFonts w:ascii="Arial" w:eastAsia="宋体" w:hAnsi="Arial" w:hint="eastAsia"/>
        </w:rPr>
        <w:t>ASI</w:t>
      </w:r>
      <w:r w:rsidRPr="00F60A46">
        <w:rPr>
          <w:rFonts w:ascii="Arial" w:eastAsia="宋体" w:hAnsi="Arial" w:hint="eastAsia"/>
        </w:rPr>
        <w:t>）在产销监管链审核中发现问题最多的条款之一，</w:t>
      </w:r>
      <w:proofErr w:type="gramStart"/>
      <w:r w:rsidRPr="00F60A46">
        <w:rPr>
          <w:rFonts w:ascii="Arial" w:eastAsia="宋体" w:hAnsi="Arial" w:hint="eastAsia"/>
        </w:rPr>
        <w:t>且问题</w:t>
      </w:r>
      <w:proofErr w:type="gramEnd"/>
      <w:r w:rsidRPr="00F60A46">
        <w:rPr>
          <w:rFonts w:ascii="Arial" w:eastAsia="宋体" w:hAnsi="Arial" w:hint="eastAsia"/>
        </w:rPr>
        <w:t>主要集中于突出显示的关键词</w:t>
      </w:r>
      <w:r w:rsidR="00AE3FB8">
        <w:rPr>
          <w:rFonts w:ascii="Arial" w:eastAsia="宋体" w:hAnsi="Arial" w:hint="eastAsia"/>
        </w:rPr>
        <w:t>。</w:t>
      </w:r>
      <w:r w:rsidRPr="00F60A46">
        <w:rPr>
          <w:rFonts w:ascii="Arial" w:eastAsia="宋体" w:hAnsi="Arial" w:hint="eastAsia"/>
        </w:rPr>
        <w:br/>
      </w:r>
      <w:r w:rsidRPr="00F60A46">
        <w:rPr>
          <w:rFonts w:ascii="Arial" w:eastAsia="宋体" w:hAnsi="Arial" w:hint="eastAsia"/>
        </w:rPr>
        <w:t>将在下一张幻灯片（第</w:t>
      </w:r>
      <w:r w:rsidRPr="00F60A46">
        <w:rPr>
          <w:rFonts w:ascii="Arial" w:eastAsia="宋体" w:hAnsi="Arial" w:hint="eastAsia"/>
        </w:rPr>
        <w:t>6</w:t>
      </w:r>
      <w:r w:rsidRPr="00F60A46">
        <w:rPr>
          <w:rFonts w:ascii="Arial" w:eastAsia="宋体" w:hAnsi="Arial" w:hint="eastAsia"/>
        </w:rPr>
        <w:t>页）中详细讨论</w:t>
      </w:r>
      <w:r w:rsidR="009007F3" w:rsidRPr="009007F3">
        <w:rPr>
          <w:rFonts w:ascii="Arial" w:eastAsia="宋体" w:hAnsi="Arial" w:hint="eastAsia"/>
        </w:rPr>
        <w:t>这些关键词</w:t>
      </w:r>
      <w:r w:rsidR="00AE3FB8">
        <w:rPr>
          <w:rFonts w:ascii="Arial" w:eastAsia="宋体" w:hAnsi="Arial" w:hint="eastAsia"/>
        </w:rPr>
        <w:t>。</w:t>
      </w:r>
      <w:r w:rsidRPr="00F60A46">
        <w:rPr>
          <w:rFonts w:ascii="Arial" w:eastAsia="宋体" w:hAnsi="Arial" w:hint="eastAsia"/>
        </w:rPr>
        <w:br/>
      </w:r>
      <w:r w:rsidRPr="00F60A46">
        <w:rPr>
          <w:rFonts w:ascii="Arial" w:eastAsia="宋体" w:hAnsi="Arial" w:hint="eastAsia"/>
        </w:rPr>
        <w:t>请注意，</w:t>
      </w:r>
      <w:r w:rsidRPr="00F60A46">
        <w:rPr>
          <w:rFonts w:ascii="Arial" w:eastAsia="宋体" w:hAnsi="Arial" w:hint="eastAsia"/>
        </w:rPr>
        <w:t>FSC-STD-20-011 V4-2 </w:t>
      </w:r>
      <w:r w:rsidRPr="00F60A46">
        <w:rPr>
          <w:rFonts w:ascii="Arial" w:eastAsia="宋体" w:hAnsi="Arial" w:hint="eastAsia"/>
        </w:rPr>
        <w:t>第</w:t>
      </w:r>
      <w:r w:rsidRPr="00F60A46">
        <w:rPr>
          <w:rFonts w:ascii="Arial" w:eastAsia="宋体" w:hAnsi="Arial" w:hint="eastAsia"/>
        </w:rPr>
        <w:t>2.6</w:t>
      </w:r>
      <w:r w:rsidRPr="00F60A46">
        <w:rPr>
          <w:rFonts w:ascii="Arial" w:eastAsia="宋体" w:hAnsi="Arial" w:hint="eastAsia"/>
        </w:rPr>
        <w:t>条专门针对运营场所层面的评估，且并非仅限于核心劳工要求的评估，更适用于总体的产销监管链评估。</w:t>
      </w:r>
    </w:p>
    <w:p w14:paraId="4EFDA6A5" w14:textId="77777777" w:rsidR="007527B1" w:rsidRPr="00F60A46" w:rsidRDefault="007527B1" w:rsidP="00693913">
      <w:pPr>
        <w:rPr>
          <w:rFonts w:ascii="Arial" w:eastAsia="宋体" w:hAnsi="Arial" w:cs="Arial"/>
        </w:rPr>
      </w:pPr>
    </w:p>
    <w:p w14:paraId="4EFDC48E" w14:textId="58CA3AF1" w:rsidR="00056874" w:rsidRPr="00F60A46" w:rsidRDefault="00C128C3" w:rsidP="00A340D6">
      <w:pPr>
        <w:pStyle w:val="2"/>
        <w:rPr>
          <w:rFonts w:eastAsia="宋体"/>
        </w:rPr>
      </w:pPr>
      <w:bookmarkStart w:id="156" w:name="_Toc207109961"/>
      <w:r w:rsidRPr="00F60A46">
        <w:rPr>
          <w:rFonts w:eastAsia="宋体" w:hint="eastAsia"/>
        </w:rPr>
        <w:t>幻灯片</w:t>
      </w:r>
      <w:r w:rsidRPr="00F60A46">
        <w:rPr>
          <w:rFonts w:eastAsia="宋体" w:hint="eastAsia"/>
        </w:rPr>
        <w:t>6</w:t>
      </w:r>
      <w:bookmarkEnd w:id="156"/>
    </w:p>
    <w:p w14:paraId="01E28050" w14:textId="48475D80" w:rsidR="00526C71" w:rsidRPr="00F60A46" w:rsidRDefault="00357006" w:rsidP="00526C71">
      <w:pPr>
        <w:spacing w:after="0"/>
        <w:jc w:val="both"/>
        <w:rPr>
          <w:rFonts w:ascii="Arial" w:eastAsia="宋体" w:hAnsi="Arial" w:cs="Arial"/>
        </w:rPr>
      </w:pPr>
      <w:r w:rsidRPr="00F60A46">
        <w:rPr>
          <w:rFonts w:ascii="Arial" w:eastAsia="宋体" w:hAnsi="Arial" w:hint="eastAsia"/>
        </w:rPr>
        <w:t>上述是针对这些术语的明确释义或说明</w:t>
      </w:r>
      <w:r w:rsidR="00AE3FB8">
        <w:rPr>
          <w:rFonts w:ascii="Arial" w:eastAsia="宋体" w:hAnsi="Arial" w:hint="eastAsia"/>
        </w:rPr>
        <w:t>。</w:t>
      </w:r>
    </w:p>
    <w:p w14:paraId="4DEC6E33" w14:textId="08C911DA" w:rsidR="00526C71" w:rsidRPr="00F60A46" w:rsidRDefault="00357006" w:rsidP="00526C71">
      <w:pPr>
        <w:spacing w:after="0"/>
        <w:jc w:val="both"/>
        <w:rPr>
          <w:rFonts w:ascii="Arial" w:eastAsia="宋体" w:hAnsi="Arial" w:cs="Arial"/>
        </w:rPr>
      </w:pPr>
      <w:r w:rsidRPr="00F60A46">
        <w:rPr>
          <w:rFonts w:ascii="Arial" w:eastAsia="宋体" w:hAnsi="Arial" w:hint="eastAsia"/>
        </w:rPr>
        <w:t>这些关键词源自适用于核心劳工要求评估的</w:t>
      </w:r>
      <w:r w:rsidRPr="00F60A46">
        <w:rPr>
          <w:rFonts w:ascii="Arial" w:eastAsia="宋体" w:hAnsi="Arial" w:hint="eastAsia"/>
        </w:rPr>
        <w:t>FSC-STD-20-011</w:t>
      </w:r>
      <w:r w:rsidRPr="00F60A46">
        <w:rPr>
          <w:rFonts w:ascii="Arial" w:eastAsia="宋体" w:hAnsi="Arial" w:hint="eastAsia"/>
        </w:rPr>
        <w:t>认可要求</w:t>
      </w:r>
      <w:r w:rsidR="00AE3FB8">
        <w:rPr>
          <w:rFonts w:ascii="Arial" w:eastAsia="宋体" w:hAnsi="Arial" w:hint="eastAsia"/>
        </w:rPr>
        <w:t>。</w:t>
      </w:r>
    </w:p>
    <w:p w14:paraId="37F88704" w14:textId="3CA51B4C" w:rsidR="0073288D" w:rsidRPr="00F60A46" w:rsidRDefault="00357006" w:rsidP="00526C71">
      <w:pPr>
        <w:spacing w:after="0"/>
        <w:jc w:val="both"/>
        <w:rPr>
          <w:rFonts w:ascii="Arial" w:eastAsia="宋体" w:hAnsi="Arial" w:cs="Arial"/>
        </w:rPr>
      </w:pPr>
      <w:r w:rsidRPr="00F60A46">
        <w:rPr>
          <w:rFonts w:ascii="Arial" w:eastAsia="宋体" w:hAnsi="Arial" w:hint="eastAsia"/>
        </w:rPr>
        <w:t>仅供学员参考</w:t>
      </w:r>
      <w:r w:rsidR="00AE3FB8">
        <w:rPr>
          <w:rFonts w:ascii="Arial" w:eastAsia="宋体" w:hAnsi="Arial" w:hint="eastAsia"/>
        </w:rPr>
        <w:t>。</w:t>
      </w:r>
    </w:p>
    <w:p w14:paraId="16E6C230" w14:textId="77777777" w:rsidR="007527B1" w:rsidRPr="00F60A46" w:rsidRDefault="007527B1" w:rsidP="007527B1">
      <w:pPr>
        <w:jc w:val="both"/>
        <w:rPr>
          <w:rFonts w:ascii="Arial" w:eastAsia="宋体" w:hAnsi="Arial" w:cs="Arial"/>
        </w:rPr>
      </w:pPr>
    </w:p>
    <w:p w14:paraId="0D5F2E04" w14:textId="041BC245" w:rsidR="00C128C3" w:rsidRPr="00F60A46" w:rsidRDefault="0073288D" w:rsidP="00A340D6">
      <w:pPr>
        <w:pStyle w:val="2"/>
        <w:rPr>
          <w:rFonts w:eastAsia="宋体"/>
        </w:rPr>
      </w:pPr>
      <w:bookmarkStart w:id="157" w:name="_Toc207109962"/>
      <w:r w:rsidRPr="00F60A46">
        <w:rPr>
          <w:rFonts w:eastAsia="宋体" w:hint="eastAsia"/>
        </w:rPr>
        <w:t>幻灯片</w:t>
      </w:r>
      <w:r w:rsidRPr="00F60A46">
        <w:rPr>
          <w:rFonts w:eastAsia="宋体" w:hint="eastAsia"/>
        </w:rPr>
        <w:t>7</w:t>
      </w:r>
      <w:bookmarkEnd w:id="157"/>
    </w:p>
    <w:p w14:paraId="621B555D" w14:textId="303E4F79" w:rsidR="0073288D" w:rsidRPr="00F60A46" w:rsidRDefault="0073288D" w:rsidP="006719E1">
      <w:pPr>
        <w:jc w:val="both"/>
        <w:rPr>
          <w:rFonts w:ascii="Arial" w:eastAsia="宋体" w:hAnsi="Arial" w:cs="Arial"/>
        </w:rPr>
      </w:pPr>
      <w:r w:rsidRPr="00F60A46">
        <w:rPr>
          <w:rFonts w:ascii="Arial" w:eastAsia="宋体" w:hAnsi="Arial" w:hint="eastAsia"/>
        </w:rPr>
        <w:t>首先，</w:t>
      </w:r>
      <w:proofErr w:type="gramStart"/>
      <w:r w:rsidRPr="00F60A46">
        <w:rPr>
          <w:rFonts w:ascii="Arial" w:eastAsia="宋体" w:hAnsi="Arial" w:hint="eastAsia"/>
        </w:rPr>
        <w:t>请小组</w:t>
      </w:r>
      <w:proofErr w:type="gramEnd"/>
      <w:r w:rsidRPr="00F60A46">
        <w:rPr>
          <w:rFonts w:ascii="Arial" w:eastAsia="宋体" w:hAnsi="Arial" w:hint="eastAsia"/>
        </w:rPr>
        <w:t>阅读问题，然后请一人或两人回答问题。接下来，切换到下一页幻灯片，展示参考答案并进行讨论</w:t>
      </w:r>
      <w:r w:rsidR="00AE3FB8">
        <w:rPr>
          <w:rFonts w:ascii="Arial" w:eastAsia="宋体" w:hAnsi="Arial" w:hint="eastAsia"/>
        </w:rPr>
        <w:t>。</w:t>
      </w:r>
    </w:p>
    <w:p w14:paraId="1C513682" w14:textId="77777777" w:rsidR="0073288D" w:rsidRPr="00F60A46" w:rsidRDefault="0073288D" w:rsidP="0052585E">
      <w:pPr>
        <w:rPr>
          <w:rFonts w:ascii="Arial" w:eastAsia="宋体" w:hAnsi="Arial" w:cs="Arial"/>
          <w:b/>
          <w:bCs/>
        </w:rPr>
      </w:pPr>
    </w:p>
    <w:p w14:paraId="2BA80E8A" w14:textId="2113DF74" w:rsidR="002C2B1D" w:rsidRPr="00F60A46" w:rsidRDefault="009F5C31" w:rsidP="00A340D6">
      <w:pPr>
        <w:pStyle w:val="2"/>
        <w:rPr>
          <w:rFonts w:eastAsia="宋体"/>
        </w:rPr>
      </w:pPr>
      <w:bookmarkStart w:id="158" w:name="_Toc207109963"/>
      <w:r w:rsidRPr="00F60A46">
        <w:rPr>
          <w:rFonts w:eastAsia="宋体" w:hint="eastAsia"/>
        </w:rPr>
        <w:lastRenderedPageBreak/>
        <w:t>幻灯片</w:t>
      </w:r>
      <w:r w:rsidRPr="00F60A46">
        <w:rPr>
          <w:rFonts w:eastAsia="宋体" w:hint="eastAsia"/>
        </w:rPr>
        <w:t>8</w:t>
      </w:r>
      <w:bookmarkEnd w:id="158"/>
    </w:p>
    <w:p w14:paraId="22106152" w14:textId="1DC967B9" w:rsidR="0048459C" w:rsidRPr="00F60A46" w:rsidRDefault="0048459C" w:rsidP="0048459C">
      <w:pPr>
        <w:spacing w:after="0"/>
        <w:rPr>
          <w:rFonts w:ascii="Arial" w:eastAsia="宋体" w:hAnsi="Arial" w:cs="Arial"/>
        </w:rPr>
      </w:pPr>
      <w:r w:rsidRPr="00F60A46">
        <w:rPr>
          <w:rFonts w:ascii="Arial" w:eastAsia="宋体" w:hAnsi="Arial" w:hint="eastAsia"/>
        </w:rPr>
        <w:t>违反了下列条款：</w:t>
      </w:r>
      <w:r w:rsidRPr="00F60A46">
        <w:rPr>
          <w:rFonts w:ascii="Arial" w:eastAsia="宋体" w:hAnsi="Arial" w:hint="eastAsia"/>
        </w:rPr>
        <w:t xml:space="preserve">FSC-STD-20-011 v4.2 </w:t>
      </w:r>
      <w:r w:rsidRPr="00F60A46">
        <w:rPr>
          <w:rFonts w:ascii="Arial" w:eastAsia="宋体" w:hAnsi="Arial" w:hint="eastAsia"/>
        </w:rPr>
        <w:t>第</w:t>
      </w:r>
      <w:r w:rsidRPr="00F60A46">
        <w:rPr>
          <w:rFonts w:ascii="Arial" w:eastAsia="宋体" w:hAnsi="Arial" w:hint="eastAsia"/>
        </w:rPr>
        <w:t>2.6b)</w:t>
      </w:r>
      <w:r w:rsidRPr="00F60A46">
        <w:rPr>
          <w:rFonts w:ascii="Arial" w:eastAsia="宋体" w:hAnsi="Arial" w:hint="eastAsia"/>
        </w:rPr>
        <w:t>条（</w:t>
      </w:r>
      <w:r w:rsidRPr="00F60A46">
        <w:rPr>
          <w:rFonts w:ascii="Arial" w:eastAsia="宋体" w:hAnsi="Arial" w:hint="eastAsia"/>
          <w:i/>
          <w:u w:val="single"/>
        </w:rPr>
        <w:t>未与足够数量的员工进行面谈，亦未评估足够数量的样本，因此无法基于事实得出客观结论</w:t>
      </w:r>
      <w:r w:rsidR="006719E1">
        <w:rPr>
          <w:rFonts w:ascii="Arial" w:eastAsia="宋体" w:hAnsi="Arial" w:hint="eastAsia"/>
          <w:i/>
          <w:u w:val="single"/>
        </w:rPr>
        <w:t>）</w:t>
      </w:r>
    </w:p>
    <w:p w14:paraId="69725982" w14:textId="77777777" w:rsidR="0048459C" w:rsidRPr="00F60A46" w:rsidRDefault="0048459C" w:rsidP="0048459C">
      <w:pPr>
        <w:spacing w:after="0"/>
        <w:rPr>
          <w:rFonts w:ascii="Arial" w:eastAsia="宋体" w:hAnsi="Arial" w:cs="Arial"/>
        </w:rPr>
      </w:pPr>
      <w:r w:rsidRPr="00F60A46">
        <w:rPr>
          <w:rFonts w:ascii="Arial" w:eastAsia="宋体" w:hAnsi="Arial" w:hint="eastAsia"/>
        </w:rPr>
        <w:t>或</w:t>
      </w:r>
      <w:r w:rsidRPr="00F60A46">
        <w:rPr>
          <w:rFonts w:ascii="Arial" w:eastAsia="宋体" w:hAnsi="Arial" w:hint="eastAsia"/>
        </w:rPr>
        <w:t xml:space="preserve"> </w:t>
      </w:r>
    </w:p>
    <w:p w14:paraId="62E0BE72" w14:textId="77777777" w:rsidR="0048459C" w:rsidRPr="00F60A46" w:rsidRDefault="0048459C" w:rsidP="0048459C">
      <w:pPr>
        <w:spacing w:after="0"/>
        <w:rPr>
          <w:rFonts w:ascii="Arial" w:eastAsia="宋体" w:hAnsi="Arial" w:cs="Arial"/>
        </w:rPr>
      </w:pPr>
      <w:r w:rsidRPr="00F60A46">
        <w:rPr>
          <w:rFonts w:ascii="Arial" w:eastAsia="宋体" w:hAnsi="Arial" w:hint="eastAsia"/>
        </w:rPr>
        <w:t>第</w:t>
      </w:r>
      <w:r w:rsidRPr="00F60A46">
        <w:rPr>
          <w:rFonts w:ascii="Arial" w:eastAsia="宋体" w:hAnsi="Arial" w:hint="eastAsia"/>
        </w:rPr>
        <w:t>11.3</w:t>
      </w:r>
      <w:r w:rsidRPr="00F60A46">
        <w:rPr>
          <w:rFonts w:ascii="Arial" w:eastAsia="宋体" w:hAnsi="Arial" w:hint="eastAsia"/>
        </w:rPr>
        <w:t>条（</w:t>
      </w:r>
      <w:r w:rsidRPr="00F60A46">
        <w:rPr>
          <w:rFonts w:ascii="Arial" w:eastAsia="宋体" w:hAnsi="Arial" w:hint="eastAsia"/>
          <w:i/>
        </w:rPr>
        <w:t>未能建立核心劳工要求相关性和有效性评估体系</w:t>
      </w:r>
      <w:r w:rsidRPr="00F60A46">
        <w:rPr>
          <w:rFonts w:ascii="Arial" w:eastAsia="宋体" w:hAnsi="Arial" w:hint="eastAsia"/>
        </w:rPr>
        <w:t>）</w:t>
      </w:r>
    </w:p>
    <w:p w14:paraId="7D4AF0BC" w14:textId="7A5A5809" w:rsidR="00296F12" w:rsidRPr="00F60A46" w:rsidRDefault="00296F12" w:rsidP="007C5FBF">
      <w:pPr>
        <w:rPr>
          <w:rFonts w:ascii="Arial" w:eastAsia="宋体" w:hAnsi="Arial" w:cs="Arial"/>
          <w:b/>
          <w:bCs/>
        </w:rPr>
      </w:pPr>
    </w:p>
    <w:p w14:paraId="3D560DCC" w14:textId="7F7A48CD" w:rsidR="009E4A17" w:rsidRPr="00F60A46" w:rsidRDefault="009E4A17" w:rsidP="00A340D6">
      <w:pPr>
        <w:pStyle w:val="2"/>
        <w:rPr>
          <w:rFonts w:eastAsia="宋体"/>
        </w:rPr>
      </w:pPr>
      <w:bookmarkStart w:id="159" w:name="_Toc207109964"/>
      <w:r w:rsidRPr="00F60A46">
        <w:rPr>
          <w:rFonts w:eastAsia="宋体" w:hint="eastAsia"/>
        </w:rPr>
        <w:t>幻灯片</w:t>
      </w:r>
      <w:r w:rsidRPr="00F60A46">
        <w:rPr>
          <w:rFonts w:eastAsia="宋体" w:hint="eastAsia"/>
        </w:rPr>
        <w:t>9</w:t>
      </w:r>
      <w:bookmarkEnd w:id="159"/>
    </w:p>
    <w:p w14:paraId="301066D6" w14:textId="777357AC" w:rsidR="00A237EC" w:rsidRPr="00F60A46" w:rsidRDefault="00A237EC" w:rsidP="00915AB0">
      <w:pPr>
        <w:jc w:val="both"/>
        <w:rPr>
          <w:rFonts w:ascii="Arial" w:eastAsia="宋体" w:hAnsi="Arial" w:cs="Arial"/>
        </w:rPr>
      </w:pPr>
      <w:r w:rsidRPr="00F60A46">
        <w:rPr>
          <w:rFonts w:ascii="Arial" w:eastAsia="宋体" w:hAnsi="Arial" w:hint="eastAsia"/>
        </w:rPr>
        <w:t>在呈现客观证据时需特别突出其可信度。例如，即使以匿名形式报告面谈中获得的证据内容，也应确保证据清晰可追溯。</w:t>
      </w:r>
      <w:r w:rsidRPr="00F60A46">
        <w:rPr>
          <w:rFonts w:ascii="Arial" w:eastAsia="宋体" w:hAnsi="Arial" w:hint="eastAsia"/>
          <w:i/>
        </w:rPr>
        <w:t>例如：与物流部门的员工进行面谈时发现…；与工会代表进行面谈时发现…</w:t>
      </w:r>
    </w:p>
    <w:p w14:paraId="0045FD55" w14:textId="5E75363B" w:rsidR="00A237EC" w:rsidRPr="00F60A46" w:rsidRDefault="00A237EC" w:rsidP="00915AB0">
      <w:pPr>
        <w:jc w:val="both"/>
        <w:rPr>
          <w:rFonts w:ascii="Arial" w:eastAsia="宋体" w:hAnsi="Arial" w:cs="Arial"/>
        </w:rPr>
      </w:pPr>
      <w:r w:rsidRPr="00F60A46">
        <w:rPr>
          <w:rFonts w:ascii="Arial" w:eastAsia="宋体" w:hAnsi="Arial" w:hint="eastAsia"/>
        </w:rPr>
        <w:t>关于面谈对象的姓名，即便在报告中以匿名形式呈现，认证认可机构（</w:t>
      </w:r>
      <w:r w:rsidRPr="00F60A46">
        <w:rPr>
          <w:rFonts w:ascii="Arial" w:eastAsia="宋体" w:hAnsi="Arial" w:hint="eastAsia"/>
        </w:rPr>
        <w:t>CAB</w:t>
      </w:r>
      <w:r w:rsidRPr="00F60A46">
        <w:rPr>
          <w:rFonts w:ascii="Arial" w:eastAsia="宋体" w:hAnsi="Arial" w:hint="eastAsia"/>
        </w:rPr>
        <w:t>）的系统中亦须完整记录面谈对象的信息。面谈对象名单详见附录（未纳入到报告正文中），还可应要求通过认证认可机构（</w:t>
      </w:r>
      <w:r w:rsidRPr="00F60A46">
        <w:rPr>
          <w:rFonts w:ascii="Arial" w:eastAsia="宋体" w:hAnsi="Arial" w:hint="eastAsia"/>
        </w:rPr>
        <w:t>CAB</w:t>
      </w:r>
      <w:r w:rsidRPr="00F60A46">
        <w:rPr>
          <w:rFonts w:ascii="Arial" w:eastAsia="宋体" w:hAnsi="Arial" w:hint="eastAsia"/>
        </w:rPr>
        <w:t>）的系统进行查询</w:t>
      </w:r>
      <w:r w:rsidR="00AE3FB8">
        <w:rPr>
          <w:rFonts w:ascii="Arial" w:eastAsia="宋体" w:hAnsi="Arial" w:hint="eastAsia"/>
        </w:rPr>
        <w:t>。</w:t>
      </w:r>
    </w:p>
    <w:p w14:paraId="18145456" w14:textId="392E4333" w:rsidR="00A237EC" w:rsidRPr="00F60A46" w:rsidRDefault="00A237EC" w:rsidP="00915AB0">
      <w:pPr>
        <w:jc w:val="both"/>
        <w:rPr>
          <w:rFonts w:ascii="Arial" w:eastAsia="宋体" w:hAnsi="Arial" w:cs="Arial"/>
        </w:rPr>
      </w:pPr>
      <w:r w:rsidRPr="00F60A46">
        <w:rPr>
          <w:rFonts w:ascii="Arial" w:eastAsia="宋体" w:hAnsi="Arial" w:hint="eastAsia"/>
        </w:rPr>
        <w:t>对于所审查的文件，须注明引用来源（例如：员工</w:t>
      </w:r>
      <w:r w:rsidRPr="00F60A46">
        <w:rPr>
          <w:rFonts w:ascii="Arial" w:eastAsia="宋体" w:hAnsi="Arial" w:hint="eastAsia"/>
        </w:rPr>
        <w:t>ABC</w:t>
      </w:r>
      <w:r w:rsidRPr="00F60A46">
        <w:rPr>
          <w:rFonts w:ascii="Arial" w:eastAsia="宋体" w:hAnsi="Arial" w:hint="eastAsia"/>
        </w:rPr>
        <w:t>的</w:t>
      </w:r>
      <w:r w:rsidRPr="00F60A46">
        <w:rPr>
          <w:rFonts w:ascii="Arial" w:eastAsia="宋体" w:hAnsi="Arial" w:hint="eastAsia"/>
        </w:rPr>
        <w:t>2023</w:t>
      </w:r>
      <w:r w:rsidRPr="00F60A46">
        <w:rPr>
          <w:rFonts w:ascii="Arial" w:eastAsia="宋体" w:hAnsi="Arial" w:hint="eastAsia"/>
        </w:rPr>
        <w:t>年</w:t>
      </w:r>
      <w:r w:rsidRPr="00F60A46">
        <w:rPr>
          <w:rFonts w:ascii="Arial" w:eastAsia="宋体" w:hAnsi="Arial" w:hint="eastAsia"/>
        </w:rPr>
        <w:t>7</w:t>
      </w:r>
      <w:r w:rsidRPr="00F60A46">
        <w:rPr>
          <w:rFonts w:ascii="Arial" w:eastAsia="宋体" w:hAnsi="Arial" w:hint="eastAsia"/>
        </w:rPr>
        <w:t>月工资单、发票编号</w:t>
      </w:r>
      <w:r w:rsidRPr="00F60A46">
        <w:rPr>
          <w:rFonts w:ascii="Arial" w:eastAsia="宋体" w:hAnsi="Arial" w:hint="eastAsia"/>
        </w:rPr>
        <w:t>9865</w:t>
      </w:r>
      <w:r w:rsidRPr="00F60A46">
        <w:rPr>
          <w:rFonts w:ascii="Arial" w:eastAsia="宋体" w:hAnsi="Arial" w:hint="eastAsia"/>
        </w:rPr>
        <w:t>或</w:t>
      </w:r>
      <w:r w:rsidRPr="00F60A46">
        <w:rPr>
          <w:rFonts w:ascii="Arial" w:eastAsia="宋体" w:hAnsi="Arial" w:hint="eastAsia"/>
        </w:rPr>
        <w:t>XYD</w:t>
      </w:r>
      <w:r w:rsidRPr="00F60A46">
        <w:rPr>
          <w:rFonts w:ascii="Arial" w:eastAsia="宋体" w:hAnsi="Arial" w:hint="eastAsia"/>
        </w:rPr>
        <w:t>流程第</w:t>
      </w:r>
      <w:r w:rsidRPr="00F60A46">
        <w:rPr>
          <w:rFonts w:ascii="Arial" w:eastAsia="宋体" w:hAnsi="Arial" w:hint="eastAsia"/>
        </w:rPr>
        <w:t>2</w:t>
      </w:r>
      <w:r w:rsidRPr="00F60A46">
        <w:rPr>
          <w:rFonts w:ascii="Arial" w:eastAsia="宋体" w:hAnsi="Arial" w:hint="eastAsia"/>
        </w:rPr>
        <w:t>版）</w:t>
      </w:r>
    </w:p>
    <w:p w14:paraId="5EF43265" w14:textId="77777777" w:rsidR="00A237EC" w:rsidRPr="00F60A46" w:rsidRDefault="00A237EC" w:rsidP="00915AB0">
      <w:pPr>
        <w:numPr>
          <w:ilvl w:val="0"/>
          <w:numId w:val="14"/>
        </w:numPr>
        <w:jc w:val="both"/>
        <w:rPr>
          <w:rFonts w:ascii="Arial" w:eastAsia="宋体" w:hAnsi="Arial" w:cs="Arial"/>
        </w:rPr>
      </w:pPr>
      <w:r w:rsidRPr="00F60A46">
        <w:rPr>
          <w:rFonts w:ascii="Arial" w:eastAsia="宋体" w:hAnsi="Arial" w:hint="eastAsia"/>
        </w:rPr>
        <w:t>认证认可机构（</w:t>
      </w:r>
      <w:r w:rsidRPr="00F60A46">
        <w:rPr>
          <w:rFonts w:ascii="Arial" w:eastAsia="宋体" w:hAnsi="Arial" w:hint="eastAsia"/>
        </w:rPr>
        <w:t>CAB</w:t>
      </w:r>
      <w:r w:rsidRPr="00F60A46">
        <w:rPr>
          <w:rFonts w:ascii="Arial" w:eastAsia="宋体" w:hAnsi="Arial" w:hint="eastAsia"/>
        </w:rPr>
        <w:t>）报告必须详细说明证书持有者是否符合要求</w:t>
      </w:r>
    </w:p>
    <w:p w14:paraId="593E3C04" w14:textId="77777777" w:rsidR="00A237EC" w:rsidRPr="00F60A46" w:rsidRDefault="00A237EC" w:rsidP="00915AB0">
      <w:pPr>
        <w:numPr>
          <w:ilvl w:val="0"/>
          <w:numId w:val="14"/>
        </w:numPr>
        <w:jc w:val="both"/>
        <w:rPr>
          <w:rFonts w:ascii="Arial" w:eastAsia="宋体" w:hAnsi="Arial" w:cs="Arial"/>
        </w:rPr>
      </w:pPr>
      <w:r w:rsidRPr="00F60A46">
        <w:rPr>
          <w:rFonts w:ascii="Arial" w:eastAsia="宋体" w:hAnsi="Arial" w:hint="eastAsia"/>
        </w:rPr>
        <w:t>认证认可机构（</w:t>
      </w:r>
      <w:r w:rsidRPr="00F60A46">
        <w:rPr>
          <w:rFonts w:ascii="Arial" w:eastAsia="宋体" w:hAnsi="Arial" w:hint="eastAsia"/>
        </w:rPr>
        <w:t>CAB</w:t>
      </w:r>
      <w:r w:rsidRPr="00F60A46">
        <w:rPr>
          <w:rFonts w:ascii="Arial" w:eastAsia="宋体" w:hAnsi="Arial" w:hint="eastAsia"/>
        </w:rPr>
        <w:t>）报告必须列明用于合</w:t>
      </w:r>
      <w:proofErr w:type="gramStart"/>
      <w:r w:rsidRPr="00F60A46">
        <w:rPr>
          <w:rFonts w:ascii="Arial" w:eastAsia="宋体" w:hAnsi="Arial" w:hint="eastAsia"/>
        </w:rPr>
        <w:t>规</w:t>
      </w:r>
      <w:proofErr w:type="gramEnd"/>
      <w:r w:rsidRPr="00F60A46">
        <w:rPr>
          <w:rFonts w:ascii="Arial" w:eastAsia="宋体" w:hAnsi="Arial" w:hint="eastAsia"/>
        </w:rPr>
        <w:t>性评估的证据（包括相关文件或面谈记录等）</w:t>
      </w:r>
    </w:p>
    <w:p w14:paraId="43914403" w14:textId="514DB70B" w:rsidR="00A237EC" w:rsidRPr="00F60A46" w:rsidRDefault="00A237EC" w:rsidP="00915AB0">
      <w:pPr>
        <w:numPr>
          <w:ilvl w:val="0"/>
          <w:numId w:val="14"/>
        </w:numPr>
        <w:jc w:val="both"/>
        <w:rPr>
          <w:rFonts w:ascii="Arial" w:eastAsia="宋体" w:hAnsi="Arial" w:cs="Arial"/>
        </w:rPr>
      </w:pPr>
      <w:r w:rsidRPr="00F60A46">
        <w:rPr>
          <w:rFonts w:ascii="Arial" w:eastAsia="宋体" w:hAnsi="Arial" w:hint="eastAsia"/>
        </w:rPr>
        <w:t>客观证据（可追溯、可实物查验、可验证）</w:t>
      </w:r>
    </w:p>
    <w:p w14:paraId="177DCF8E" w14:textId="77777777" w:rsidR="00EB4B3F" w:rsidRPr="00F60A46" w:rsidRDefault="00EB4B3F" w:rsidP="007C5FBF">
      <w:pPr>
        <w:rPr>
          <w:rFonts w:ascii="Arial" w:eastAsia="宋体" w:hAnsi="Arial" w:cs="Arial"/>
          <w:b/>
          <w:bCs/>
        </w:rPr>
      </w:pPr>
    </w:p>
    <w:p w14:paraId="0BABB3CF" w14:textId="0926259E" w:rsidR="009E4A17" w:rsidRPr="00F60A46" w:rsidRDefault="00CA5BF8" w:rsidP="00A340D6">
      <w:pPr>
        <w:pStyle w:val="2"/>
        <w:rPr>
          <w:rFonts w:eastAsia="宋体"/>
        </w:rPr>
      </w:pPr>
      <w:bookmarkStart w:id="160" w:name="_Toc207109965"/>
      <w:r w:rsidRPr="00F60A46">
        <w:rPr>
          <w:rFonts w:eastAsia="宋体" w:hint="eastAsia"/>
        </w:rPr>
        <w:t>幻灯片</w:t>
      </w:r>
      <w:r w:rsidRPr="00F60A46">
        <w:rPr>
          <w:rFonts w:eastAsia="宋体" w:hint="eastAsia"/>
        </w:rPr>
        <w:t>10</w:t>
      </w:r>
      <w:bookmarkEnd w:id="160"/>
    </w:p>
    <w:p w14:paraId="48D1D839" w14:textId="2AB618FA" w:rsidR="00CA5BF8" w:rsidRPr="00F60A46" w:rsidRDefault="00CA5BF8" w:rsidP="00915AB0">
      <w:pPr>
        <w:jc w:val="both"/>
        <w:rPr>
          <w:rFonts w:ascii="Arial" w:eastAsia="宋体" w:hAnsi="Arial" w:cs="Arial"/>
        </w:rPr>
      </w:pPr>
      <w:r w:rsidRPr="00F60A46">
        <w:rPr>
          <w:rFonts w:ascii="Arial" w:eastAsia="宋体" w:hAnsi="Arial" w:hint="eastAsia"/>
        </w:rPr>
        <w:t>首先，</w:t>
      </w:r>
      <w:proofErr w:type="gramStart"/>
      <w:r w:rsidRPr="00F60A46">
        <w:rPr>
          <w:rFonts w:ascii="Arial" w:eastAsia="宋体" w:hAnsi="Arial" w:hint="eastAsia"/>
        </w:rPr>
        <w:t>请小组</w:t>
      </w:r>
      <w:proofErr w:type="gramEnd"/>
      <w:r w:rsidRPr="00F60A46">
        <w:rPr>
          <w:rFonts w:ascii="Arial" w:eastAsia="宋体" w:hAnsi="Arial" w:hint="eastAsia"/>
        </w:rPr>
        <w:t>阅读问题，然后请一人或两人回答问题。接下来，切换到下一页幻灯片，展示参考答案并进行讨论</w:t>
      </w:r>
      <w:r w:rsidR="00AE3FB8">
        <w:rPr>
          <w:rFonts w:ascii="Arial" w:eastAsia="宋体" w:hAnsi="Arial" w:hint="eastAsia"/>
        </w:rPr>
        <w:t>。</w:t>
      </w:r>
    </w:p>
    <w:p w14:paraId="4729E323" w14:textId="77777777" w:rsidR="00EB4B3F" w:rsidRPr="00F60A46" w:rsidRDefault="00EB4B3F" w:rsidP="00915AB0">
      <w:pPr>
        <w:jc w:val="both"/>
        <w:rPr>
          <w:rFonts w:ascii="Arial" w:eastAsia="宋体" w:hAnsi="Arial" w:cs="Arial"/>
          <w:b/>
          <w:bCs/>
        </w:rPr>
      </w:pPr>
    </w:p>
    <w:p w14:paraId="4C04AF40" w14:textId="5090340E" w:rsidR="00CA5BF8" w:rsidRPr="00F60A46" w:rsidRDefault="00923550" w:rsidP="00915AB0">
      <w:pPr>
        <w:pStyle w:val="2"/>
        <w:jc w:val="both"/>
        <w:rPr>
          <w:rFonts w:eastAsia="宋体"/>
        </w:rPr>
      </w:pPr>
      <w:bookmarkStart w:id="161" w:name="_Toc207109966"/>
      <w:r w:rsidRPr="00F60A46">
        <w:rPr>
          <w:rFonts w:eastAsia="宋体" w:hint="eastAsia"/>
        </w:rPr>
        <w:t>幻灯片</w:t>
      </w:r>
      <w:r w:rsidRPr="00F60A46">
        <w:rPr>
          <w:rFonts w:eastAsia="宋体" w:hint="eastAsia"/>
        </w:rPr>
        <w:t>11</w:t>
      </w:r>
      <w:bookmarkEnd w:id="161"/>
    </w:p>
    <w:p w14:paraId="13CC65B0" w14:textId="652490B8" w:rsidR="00923550" w:rsidRPr="00F60A46" w:rsidRDefault="00923550" w:rsidP="00915AB0">
      <w:pPr>
        <w:jc w:val="both"/>
        <w:rPr>
          <w:rFonts w:ascii="Arial" w:eastAsia="宋体" w:hAnsi="Arial" w:cs="Arial"/>
        </w:rPr>
      </w:pPr>
      <w:r w:rsidRPr="00F60A46">
        <w:rPr>
          <w:rFonts w:ascii="Arial" w:eastAsia="宋体" w:hAnsi="Arial" w:hint="eastAsia"/>
        </w:rPr>
        <w:t xml:space="preserve">FSC-STD-20-011 V4-2 </w:t>
      </w:r>
      <w:r w:rsidRPr="00F60A46">
        <w:rPr>
          <w:rFonts w:ascii="Arial" w:eastAsia="宋体" w:hAnsi="Arial" w:hint="eastAsia"/>
        </w:rPr>
        <w:t>第</w:t>
      </w:r>
      <w:r w:rsidRPr="00F60A46">
        <w:rPr>
          <w:rFonts w:ascii="Arial" w:eastAsia="宋体" w:hAnsi="Arial" w:hint="eastAsia"/>
        </w:rPr>
        <w:t>2.6</w:t>
      </w:r>
      <w:r w:rsidRPr="00F60A46">
        <w:rPr>
          <w:rFonts w:ascii="Arial" w:eastAsia="宋体" w:hAnsi="Arial" w:hint="eastAsia"/>
        </w:rPr>
        <w:t>条（</w:t>
      </w:r>
      <w:r w:rsidRPr="00F60A46">
        <w:rPr>
          <w:rFonts w:ascii="Arial" w:eastAsia="宋体" w:hAnsi="Arial" w:hint="eastAsia"/>
          <w:i/>
        </w:rPr>
        <w:t>现场评估和面谈</w:t>
      </w:r>
      <w:r w:rsidRPr="00F60A46">
        <w:rPr>
          <w:rFonts w:ascii="Arial" w:eastAsia="宋体" w:hAnsi="Arial" w:hint="eastAsia"/>
        </w:rPr>
        <w:t>）或第</w:t>
      </w:r>
      <w:r w:rsidRPr="00F60A46">
        <w:rPr>
          <w:rFonts w:ascii="Arial" w:eastAsia="宋体" w:hAnsi="Arial" w:hint="eastAsia"/>
        </w:rPr>
        <w:t>11.3</w:t>
      </w:r>
      <w:r w:rsidRPr="00F60A46">
        <w:rPr>
          <w:rFonts w:ascii="Arial" w:eastAsia="宋体" w:hAnsi="Arial" w:hint="eastAsia"/>
        </w:rPr>
        <w:t>条（</w:t>
      </w:r>
      <w:r w:rsidRPr="00F60A46">
        <w:rPr>
          <w:rFonts w:ascii="Arial" w:eastAsia="宋体" w:hAnsi="Arial" w:hint="eastAsia"/>
          <w:i/>
        </w:rPr>
        <w:t>CAB</w:t>
      </w:r>
      <w:r w:rsidRPr="00F60A46">
        <w:rPr>
          <w:rFonts w:ascii="Arial" w:eastAsia="宋体" w:hAnsi="Arial" w:hint="eastAsia"/>
          <w:i/>
        </w:rPr>
        <w:t>指南</w:t>
      </w:r>
      <w:r w:rsidRPr="00F60A46">
        <w:rPr>
          <w:rFonts w:ascii="Arial" w:eastAsia="宋体" w:hAnsi="Arial" w:hint="eastAsia"/>
        </w:rPr>
        <w:t>）或第</w:t>
      </w:r>
      <w:r w:rsidRPr="00F60A46">
        <w:rPr>
          <w:rFonts w:ascii="Arial" w:eastAsia="宋体" w:hAnsi="Arial" w:hint="eastAsia"/>
        </w:rPr>
        <w:t>12.1</w:t>
      </w:r>
      <w:r w:rsidRPr="00F60A46">
        <w:rPr>
          <w:rFonts w:ascii="Arial" w:eastAsia="宋体" w:hAnsi="Arial" w:hint="eastAsia"/>
        </w:rPr>
        <w:t>条（</w:t>
      </w:r>
      <w:r w:rsidRPr="00F60A46">
        <w:rPr>
          <w:rFonts w:ascii="Arial" w:eastAsia="宋体" w:hAnsi="Arial" w:hint="eastAsia"/>
          <w:i/>
        </w:rPr>
        <w:t>报告</w:t>
      </w:r>
      <w:r w:rsidRPr="00F60A46">
        <w:rPr>
          <w:rFonts w:ascii="Arial" w:eastAsia="宋体" w:hAnsi="Arial" w:hint="eastAsia"/>
        </w:rPr>
        <w:t>）。</w:t>
      </w:r>
    </w:p>
    <w:p w14:paraId="4C03B222" w14:textId="77777777" w:rsidR="00EB4B3F" w:rsidRPr="00F60A46" w:rsidRDefault="00EB4B3F" w:rsidP="007C5FBF">
      <w:pPr>
        <w:rPr>
          <w:rFonts w:ascii="Arial" w:eastAsia="宋体" w:hAnsi="Arial" w:cs="Arial"/>
          <w:b/>
          <w:bCs/>
          <w:lang w:val="en-US"/>
        </w:rPr>
      </w:pPr>
    </w:p>
    <w:p w14:paraId="66A5EF48" w14:textId="21629359" w:rsidR="002A35F6" w:rsidRPr="00F60A46" w:rsidRDefault="00EB4B3F" w:rsidP="00A340D6">
      <w:pPr>
        <w:pStyle w:val="2"/>
        <w:rPr>
          <w:rFonts w:eastAsia="宋体"/>
        </w:rPr>
      </w:pPr>
      <w:bookmarkStart w:id="162" w:name="_Toc207109967"/>
      <w:r w:rsidRPr="00F60A46">
        <w:rPr>
          <w:rFonts w:eastAsia="宋体" w:hint="eastAsia"/>
        </w:rPr>
        <w:t>幻灯片</w:t>
      </w:r>
      <w:r w:rsidRPr="00F60A46">
        <w:rPr>
          <w:rFonts w:eastAsia="宋体" w:hint="eastAsia"/>
        </w:rPr>
        <w:t>12</w:t>
      </w:r>
      <w:bookmarkEnd w:id="162"/>
    </w:p>
    <w:p w14:paraId="63DE1CE4" w14:textId="648C25D9" w:rsidR="002A35F6" w:rsidRPr="00F60A46" w:rsidRDefault="00AE2E5A" w:rsidP="007C5FBF">
      <w:pPr>
        <w:rPr>
          <w:rFonts w:ascii="Arial" w:eastAsia="宋体" w:hAnsi="Arial" w:cs="Arial"/>
        </w:rPr>
      </w:pPr>
      <w:r w:rsidRPr="00F60A46">
        <w:rPr>
          <w:rFonts w:ascii="Arial" w:eastAsia="宋体" w:hAnsi="Arial" w:hint="eastAsia"/>
        </w:rPr>
        <w:br w:type="page"/>
      </w:r>
    </w:p>
    <w:p w14:paraId="370DF26B" w14:textId="4E4E5413" w:rsidR="002A35F6" w:rsidRPr="00F60A46" w:rsidRDefault="002A35F6" w:rsidP="00AE2E5A">
      <w:pPr>
        <w:pStyle w:val="1"/>
        <w:rPr>
          <w:rFonts w:eastAsia="宋体"/>
        </w:rPr>
      </w:pPr>
      <w:bookmarkStart w:id="163" w:name="_Toc207109968"/>
      <w:r w:rsidRPr="00F60A46">
        <w:rPr>
          <w:rFonts w:eastAsia="宋体" w:hint="eastAsia"/>
        </w:rPr>
        <w:lastRenderedPageBreak/>
        <w:t>模块</w:t>
      </w:r>
      <w:r w:rsidRPr="00F60A46">
        <w:rPr>
          <w:rFonts w:eastAsia="宋体" w:hint="eastAsia"/>
        </w:rPr>
        <w:t>4.2</w:t>
      </w:r>
      <w:bookmarkEnd w:id="163"/>
    </w:p>
    <w:p w14:paraId="3E6E3879" w14:textId="6A7C025F" w:rsidR="002A35F6" w:rsidRPr="00F60A46" w:rsidRDefault="00B43AB2" w:rsidP="00A340D6">
      <w:pPr>
        <w:pStyle w:val="2"/>
        <w:rPr>
          <w:rFonts w:eastAsia="宋体"/>
        </w:rPr>
      </w:pPr>
      <w:bookmarkStart w:id="164" w:name="_Toc207109969"/>
      <w:r w:rsidRPr="00F60A46">
        <w:rPr>
          <w:rFonts w:eastAsia="宋体" w:hint="eastAsia"/>
        </w:rPr>
        <w:t>幻灯片</w:t>
      </w:r>
      <w:r w:rsidRPr="00F60A46">
        <w:rPr>
          <w:rFonts w:eastAsia="宋体" w:hint="eastAsia"/>
        </w:rPr>
        <w:t>1</w:t>
      </w:r>
      <w:bookmarkEnd w:id="164"/>
    </w:p>
    <w:p w14:paraId="24374E64" w14:textId="0B38B279" w:rsidR="00B43AB2" w:rsidRPr="00F60A46" w:rsidRDefault="00B43AB2" w:rsidP="00A340D6">
      <w:pPr>
        <w:pStyle w:val="2"/>
        <w:rPr>
          <w:rFonts w:eastAsia="宋体"/>
        </w:rPr>
      </w:pPr>
      <w:bookmarkStart w:id="165" w:name="_Toc207109970"/>
      <w:r w:rsidRPr="00F60A46">
        <w:rPr>
          <w:rFonts w:eastAsia="宋体" w:hint="eastAsia"/>
        </w:rPr>
        <w:t>幻灯片</w:t>
      </w:r>
      <w:r w:rsidRPr="00F60A46">
        <w:rPr>
          <w:rFonts w:eastAsia="宋体" w:hint="eastAsia"/>
        </w:rPr>
        <w:t>2</w:t>
      </w:r>
      <w:bookmarkEnd w:id="165"/>
    </w:p>
    <w:p w14:paraId="7F8F5181" w14:textId="19E52EAC" w:rsidR="00B43AB2" w:rsidRPr="00F60A46" w:rsidRDefault="00B43AB2" w:rsidP="00A340D6">
      <w:pPr>
        <w:pStyle w:val="2"/>
        <w:rPr>
          <w:rFonts w:eastAsia="宋体"/>
        </w:rPr>
      </w:pPr>
      <w:bookmarkStart w:id="166" w:name="_Toc207109971"/>
      <w:r w:rsidRPr="00F60A46">
        <w:rPr>
          <w:rFonts w:eastAsia="宋体" w:hint="eastAsia"/>
        </w:rPr>
        <w:t>幻灯片</w:t>
      </w:r>
      <w:r w:rsidRPr="00F60A46">
        <w:rPr>
          <w:rFonts w:eastAsia="宋体" w:hint="eastAsia"/>
        </w:rPr>
        <w:t>3</w:t>
      </w:r>
      <w:bookmarkEnd w:id="166"/>
    </w:p>
    <w:p w14:paraId="0B3EDD0E" w14:textId="741834E4" w:rsidR="00B43AB2" w:rsidRPr="00F60A46" w:rsidRDefault="007C4F1B" w:rsidP="00A340D6">
      <w:pPr>
        <w:pStyle w:val="2"/>
        <w:rPr>
          <w:rFonts w:eastAsia="宋体"/>
        </w:rPr>
      </w:pPr>
      <w:bookmarkStart w:id="167" w:name="_Toc207109972"/>
      <w:r w:rsidRPr="00F60A46">
        <w:rPr>
          <w:rFonts w:eastAsia="宋体" w:hint="eastAsia"/>
        </w:rPr>
        <w:t>幻灯片</w:t>
      </w:r>
      <w:r w:rsidRPr="00F60A46">
        <w:rPr>
          <w:rFonts w:eastAsia="宋体" w:hint="eastAsia"/>
        </w:rPr>
        <w:t>4</w:t>
      </w:r>
      <w:bookmarkEnd w:id="167"/>
    </w:p>
    <w:p w14:paraId="535E0382" w14:textId="54011872" w:rsidR="007C4F1B" w:rsidRPr="00F60A46" w:rsidRDefault="007C4F1B" w:rsidP="00740AD2">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58B9719C" w14:textId="77777777" w:rsidR="007C4F1B" w:rsidRPr="00F60A46" w:rsidRDefault="007C4F1B" w:rsidP="007C4F1B">
      <w:pPr>
        <w:rPr>
          <w:rFonts w:ascii="Arial" w:eastAsia="宋体" w:hAnsi="Arial" w:cs="Arial"/>
          <w:b/>
          <w:bCs/>
        </w:rPr>
      </w:pPr>
      <w:r w:rsidRPr="00F60A46">
        <w:rPr>
          <w:rFonts w:ascii="Arial" w:eastAsia="宋体" w:hAnsi="Arial" w:hint="eastAsia"/>
          <w:b/>
        </w:rPr>
        <w:t>文件</w:t>
      </w:r>
    </w:p>
    <w:p w14:paraId="5D485047" w14:textId="77777777" w:rsidR="007C4F1B" w:rsidRPr="00F60A46" w:rsidRDefault="007C4F1B" w:rsidP="00BA0F45">
      <w:pPr>
        <w:numPr>
          <w:ilvl w:val="0"/>
          <w:numId w:val="15"/>
        </w:numPr>
        <w:spacing w:after="0"/>
        <w:rPr>
          <w:rFonts w:ascii="Arial" w:eastAsia="宋体" w:hAnsi="Arial" w:cs="Arial"/>
        </w:rPr>
      </w:pPr>
      <w:r w:rsidRPr="00F60A46">
        <w:rPr>
          <w:rFonts w:ascii="Arial" w:eastAsia="宋体" w:hAnsi="Arial" w:hint="eastAsia"/>
        </w:rPr>
        <w:t>政策</w:t>
      </w:r>
    </w:p>
    <w:p w14:paraId="3A3C8F22" w14:textId="77777777" w:rsidR="007C4F1B" w:rsidRPr="00F60A46" w:rsidRDefault="007C4F1B" w:rsidP="00BA0F45">
      <w:pPr>
        <w:numPr>
          <w:ilvl w:val="0"/>
          <w:numId w:val="15"/>
        </w:numPr>
        <w:spacing w:after="0"/>
        <w:rPr>
          <w:rFonts w:ascii="Arial" w:eastAsia="宋体" w:hAnsi="Arial" w:cs="Arial"/>
        </w:rPr>
      </w:pPr>
      <w:r w:rsidRPr="00F60A46">
        <w:rPr>
          <w:rFonts w:ascii="Arial" w:eastAsia="宋体" w:hAnsi="Arial" w:hint="eastAsia"/>
        </w:rPr>
        <w:t>公司手册</w:t>
      </w:r>
    </w:p>
    <w:p w14:paraId="404BCEF0" w14:textId="0994930A" w:rsidR="007C4F1B" w:rsidRPr="00F60A46" w:rsidRDefault="007C4F1B" w:rsidP="00BA0F45">
      <w:pPr>
        <w:numPr>
          <w:ilvl w:val="0"/>
          <w:numId w:val="15"/>
        </w:numPr>
        <w:spacing w:after="0"/>
        <w:rPr>
          <w:rFonts w:ascii="Arial" w:eastAsia="宋体" w:hAnsi="Arial" w:cs="Arial"/>
        </w:rPr>
      </w:pPr>
      <w:r w:rsidRPr="00F60A46">
        <w:rPr>
          <w:rFonts w:ascii="Arial" w:eastAsia="宋体" w:hAnsi="Arial" w:hint="eastAsia"/>
        </w:rPr>
        <w:t>与员工和负责人面谈</w:t>
      </w:r>
      <w:r w:rsidR="00211069">
        <w:rPr>
          <w:rFonts w:ascii="Arial" w:eastAsia="宋体" w:hAnsi="Arial" w:hint="eastAsia"/>
        </w:rPr>
        <w:t>的记录</w:t>
      </w:r>
    </w:p>
    <w:p w14:paraId="0205BAE9" w14:textId="77777777" w:rsidR="00DB32E9" w:rsidRPr="00F60A46" w:rsidRDefault="00DB32E9" w:rsidP="007C4F1B">
      <w:pPr>
        <w:rPr>
          <w:rFonts w:ascii="Arial" w:eastAsia="宋体" w:hAnsi="Arial" w:cs="Arial"/>
          <w:b/>
          <w:bCs/>
          <w:lang w:val="en-US"/>
        </w:rPr>
      </w:pPr>
    </w:p>
    <w:p w14:paraId="374EA0E2" w14:textId="4E4D2EB5" w:rsidR="007C4F1B" w:rsidRPr="00F60A46" w:rsidRDefault="007C4F1B" w:rsidP="007C4F1B">
      <w:pPr>
        <w:rPr>
          <w:rFonts w:ascii="Arial" w:eastAsia="宋体" w:hAnsi="Arial" w:cs="Arial"/>
          <w:b/>
          <w:bCs/>
        </w:rPr>
      </w:pPr>
      <w:r w:rsidRPr="00F60A46">
        <w:rPr>
          <w:rFonts w:ascii="Arial" w:eastAsia="宋体" w:hAnsi="Arial" w:hint="eastAsia"/>
          <w:b/>
        </w:rPr>
        <w:t>面谈对象</w:t>
      </w:r>
    </w:p>
    <w:p w14:paraId="5E7ED3D1" w14:textId="36A1DDDE" w:rsidR="007C4F1B" w:rsidRPr="00F60A46" w:rsidRDefault="007C4F1B" w:rsidP="00BA0F45">
      <w:pPr>
        <w:numPr>
          <w:ilvl w:val="0"/>
          <w:numId w:val="16"/>
        </w:numPr>
        <w:spacing w:after="0"/>
        <w:rPr>
          <w:rFonts w:ascii="Arial" w:eastAsia="宋体" w:hAnsi="Arial" w:cs="Arial"/>
        </w:rPr>
      </w:pPr>
      <w:r w:rsidRPr="00F60A46">
        <w:rPr>
          <w:rFonts w:ascii="Arial" w:eastAsia="宋体" w:hAnsi="Arial" w:hint="eastAsia"/>
        </w:rPr>
        <w:t>产销监管链代表</w:t>
      </w:r>
    </w:p>
    <w:p w14:paraId="4290F156" w14:textId="007E5252" w:rsidR="007C4F1B" w:rsidRPr="00F60A46" w:rsidRDefault="007C4F1B" w:rsidP="00BA0F45">
      <w:pPr>
        <w:numPr>
          <w:ilvl w:val="0"/>
          <w:numId w:val="16"/>
        </w:numPr>
        <w:spacing w:after="0"/>
        <w:rPr>
          <w:rFonts w:ascii="Arial" w:eastAsia="宋体" w:hAnsi="Arial" w:cs="Arial"/>
        </w:rPr>
      </w:pPr>
      <w:r w:rsidRPr="00F60A46">
        <w:rPr>
          <w:rFonts w:ascii="Arial" w:eastAsia="宋体" w:hAnsi="Arial" w:hint="eastAsia"/>
        </w:rPr>
        <w:t>人力资源部门</w:t>
      </w:r>
    </w:p>
    <w:p w14:paraId="4D87461C" w14:textId="5D08657A" w:rsidR="007C4F1B" w:rsidRPr="00F60A46" w:rsidRDefault="007C4F1B" w:rsidP="00BA0F45">
      <w:pPr>
        <w:numPr>
          <w:ilvl w:val="0"/>
          <w:numId w:val="16"/>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59998027" w14:textId="77777777" w:rsidR="007C4F1B" w:rsidRPr="00F60A46" w:rsidRDefault="007C4F1B" w:rsidP="00BA0F45">
      <w:pPr>
        <w:numPr>
          <w:ilvl w:val="0"/>
          <w:numId w:val="16"/>
        </w:numPr>
        <w:spacing w:after="0"/>
        <w:rPr>
          <w:rFonts w:ascii="Arial" w:eastAsia="宋体" w:hAnsi="Arial" w:cs="Arial"/>
        </w:rPr>
      </w:pPr>
      <w:r w:rsidRPr="00F60A46">
        <w:rPr>
          <w:rFonts w:ascii="Arial" w:eastAsia="宋体" w:hAnsi="Arial" w:hint="eastAsia"/>
        </w:rPr>
        <w:t>员工</w:t>
      </w:r>
    </w:p>
    <w:p w14:paraId="4A84D3D9" w14:textId="77777777" w:rsidR="007C4F1B" w:rsidRPr="00F60A46" w:rsidRDefault="007C4F1B" w:rsidP="007C5FBF">
      <w:pPr>
        <w:rPr>
          <w:rFonts w:ascii="Arial" w:eastAsia="宋体" w:hAnsi="Arial" w:cs="Arial"/>
        </w:rPr>
      </w:pPr>
    </w:p>
    <w:p w14:paraId="366CDB4F" w14:textId="1D3A54FE" w:rsidR="00EB4B3F" w:rsidRPr="00F60A46" w:rsidRDefault="0022710F" w:rsidP="00A340D6">
      <w:pPr>
        <w:pStyle w:val="2"/>
        <w:rPr>
          <w:rFonts w:eastAsia="宋体"/>
        </w:rPr>
      </w:pPr>
      <w:bookmarkStart w:id="168" w:name="_Toc207109973"/>
      <w:r w:rsidRPr="00F60A46">
        <w:rPr>
          <w:rFonts w:eastAsia="宋体" w:hint="eastAsia"/>
        </w:rPr>
        <w:t>幻灯片</w:t>
      </w:r>
      <w:r w:rsidRPr="00F60A46">
        <w:rPr>
          <w:rFonts w:eastAsia="宋体" w:hint="eastAsia"/>
        </w:rPr>
        <w:t>5</w:t>
      </w:r>
      <w:bookmarkEnd w:id="168"/>
    </w:p>
    <w:p w14:paraId="65E7BFE6" w14:textId="148DDD0F" w:rsidR="007043DE" w:rsidRPr="00F60A46" w:rsidRDefault="007043DE" w:rsidP="00F11E74">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06B9C448" w14:textId="77777777" w:rsidR="007043DE" w:rsidRPr="00F60A46" w:rsidRDefault="007043DE" w:rsidP="007043DE">
      <w:pPr>
        <w:rPr>
          <w:rFonts w:ascii="Arial" w:eastAsia="宋体" w:hAnsi="Arial" w:cs="Arial"/>
          <w:b/>
          <w:bCs/>
        </w:rPr>
      </w:pPr>
      <w:r w:rsidRPr="00F60A46">
        <w:rPr>
          <w:rFonts w:ascii="Arial" w:eastAsia="宋体" w:hAnsi="Arial" w:hint="eastAsia"/>
          <w:b/>
        </w:rPr>
        <w:t>文件</w:t>
      </w:r>
    </w:p>
    <w:p w14:paraId="1FABBCF3" w14:textId="77777777" w:rsidR="007043DE" w:rsidRPr="00F60A46" w:rsidRDefault="007043DE" w:rsidP="00BA0F45">
      <w:pPr>
        <w:numPr>
          <w:ilvl w:val="0"/>
          <w:numId w:val="17"/>
        </w:numPr>
        <w:spacing w:after="0"/>
        <w:rPr>
          <w:rFonts w:ascii="Arial" w:eastAsia="宋体" w:hAnsi="Arial" w:cs="Arial"/>
        </w:rPr>
      </w:pPr>
      <w:r w:rsidRPr="00F60A46">
        <w:rPr>
          <w:rFonts w:ascii="Arial" w:eastAsia="宋体" w:hAnsi="Arial" w:hint="eastAsia"/>
        </w:rPr>
        <w:t>政策声明（可纳入操作规程）。</w:t>
      </w:r>
    </w:p>
    <w:p w14:paraId="1A7C71FF" w14:textId="77777777" w:rsidR="007043DE" w:rsidRPr="00F60A46" w:rsidRDefault="007043DE" w:rsidP="00BA0F45">
      <w:pPr>
        <w:numPr>
          <w:ilvl w:val="0"/>
          <w:numId w:val="17"/>
        </w:numPr>
        <w:spacing w:after="0"/>
        <w:rPr>
          <w:rFonts w:ascii="Arial" w:eastAsia="宋体" w:hAnsi="Arial" w:cs="Arial"/>
        </w:rPr>
      </w:pPr>
      <w:r w:rsidRPr="00F60A46">
        <w:rPr>
          <w:rFonts w:ascii="Arial" w:eastAsia="宋体" w:hAnsi="Arial" w:hint="eastAsia"/>
        </w:rPr>
        <w:t>手册</w:t>
      </w:r>
    </w:p>
    <w:p w14:paraId="332E148F" w14:textId="77777777" w:rsidR="007043DE" w:rsidRPr="00F60A46" w:rsidRDefault="007043DE" w:rsidP="00BA0F45">
      <w:pPr>
        <w:numPr>
          <w:ilvl w:val="0"/>
          <w:numId w:val="17"/>
        </w:numPr>
        <w:spacing w:after="0"/>
        <w:rPr>
          <w:rFonts w:ascii="Arial" w:eastAsia="宋体" w:hAnsi="Arial" w:cs="Arial"/>
        </w:rPr>
      </w:pPr>
      <w:r w:rsidRPr="00F60A46">
        <w:rPr>
          <w:rFonts w:ascii="Arial" w:eastAsia="宋体" w:hAnsi="Arial" w:hint="eastAsia"/>
        </w:rPr>
        <w:t>公告栏</w:t>
      </w:r>
      <w:r w:rsidRPr="00F60A46">
        <w:rPr>
          <w:rFonts w:ascii="Arial" w:eastAsia="宋体" w:hAnsi="Arial" w:hint="eastAsia"/>
        </w:rPr>
        <w:t>/</w:t>
      </w:r>
      <w:r w:rsidRPr="00F60A46">
        <w:rPr>
          <w:rFonts w:ascii="Arial" w:eastAsia="宋体" w:hAnsi="Arial" w:hint="eastAsia"/>
        </w:rPr>
        <w:t>网站</w:t>
      </w:r>
    </w:p>
    <w:p w14:paraId="09D79263" w14:textId="77777777" w:rsidR="007043DE" w:rsidRPr="00F60A46" w:rsidRDefault="007043DE" w:rsidP="00BA0F45">
      <w:pPr>
        <w:numPr>
          <w:ilvl w:val="0"/>
          <w:numId w:val="17"/>
        </w:numPr>
        <w:spacing w:after="0"/>
        <w:rPr>
          <w:rFonts w:ascii="Arial" w:eastAsia="宋体" w:hAnsi="Arial" w:cs="Arial"/>
        </w:rPr>
      </w:pPr>
      <w:r w:rsidRPr="00F60A46">
        <w:rPr>
          <w:rFonts w:ascii="Arial" w:eastAsia="宋体" w:hAnsi="Arial" w:hint="eastAsia"/>
        </w:rPr>
        <w:t>培训资料</w:t>
      </w:r>
      <w:r w:rsidRPr="00F60A46">
        <w:rPr>
          <w:rFonts w:ascii="Arial" w:eastAsia="宋体" w:hAnsi="Arial" w:hint="eastAsia"/>
        </w:rPr>
        <w:t xml:space="preserve"> </w:t>
      </w:r>
    </w:p>
    <w:p w14:paraId="2E178AAD" w14:textId="341D7722" w:rsidR="007043DE" w:rsidRPr="00F60A46" w:rsidRDefault="007043DE" w:rsidP="00BA0F45">
      <w:pPr>
        <w:numPr>
          <w:ilvl w:val="0"/>
          <w:numId w:val="17"/>
        </w:numPr>
        <w:spacing w:after="0"/>
        <w:rPr>
          <w:rFonts w:ascii="Arial" w:eastAsia="宋体" w:hAnsi="Arial" w:cs="Arial"/>
        </w:rPr>
      </w:pPr>
      <w:r w:rsidRPr="00F60A46">
        <w:rPr>
          <w:rFonts w:ascii="Arial" w:eastAsia="宋体" w:hAnsi="Arial" w:hint="eastAsia"/>
        </w:rPr>
        <w:t>自我评估表</w:t>
      </w:r>
    </w:p>
    <w:p w14:paraId="59D2530C" w14:textId="77777777" w:rsidR="00143E44" w:rsidRPr="00F60A46" w:rsidRDefault="00143E44" w:rsidP="00143E44">
      <w:pPr>
        <w:spacing w:after="0"/>
        <w:ind w:left="720"/>
        <w:rPr>
          <w:rFonts w:ascii="Arial" w:eastAsia="宋体" w:hAnsi="Arial" w:cs="Arial"/>
        </w:rPr>
      </w:pPr>
    </w:p>
    <w:p w14:paraId="582FD6DA" w14:textId="77777777" w:rsidR="007043DE" w:rsidRPr="00F60A46" w:rsidRDefault="007043DE" w:rsidP="007043DE">
      <w:pPr>
        <w:rPr>
          <w:rFonts w:ascii="Arial" w:eastAsia="宋体" w:hAnsi="Arial" w:cs="Arial"/>
          <w:b/>
          <w:bCs/>
        </w:rPr>
      </w:pPr>
      <w:r w:rsidRPr="00F60A46">
        <w:rPr>
          <w:rFonts w:ascii="Arial" w:eastAsia="宋体" w:hAnsi="Arial" w:hint="eastAsia"/>
          <w:b/>
        </w:rPr>
        <w:t>面谈对象</w:t>
      </w:r>
    </w:p>
    <w:p w14:paraId="3E525864" w14:textId="522D3BCA" w:rsidR="007043DE" w:rsidRPr="00F60A46" w:rsidRDefault="007043DE" w:rsidP="00BA0F45">
      <w:pPr>
        <w:numPr>
          <w:ilvl w:val="0"/>
          <w:numId w:val="18"/>
        </w:numPr>
        <w:spacing w:after="0"/>
        <w:rPr>
          <w:rFonts w:ascii="Arial" w:eastAsia="宋体" w:hAnsi="Arial" w:cs="Arial"/>
        </w:rPr>
      </w:pPr>
      <w:r w:rsidRPr="00F60A46">
        <w:rPr>
          <w:rFonts w:ascii="Arial" w:eastAsia="宋体" w:hAnsi="Arial" w:hint="eastAsia"/>
        </w:rPr>
        <w:t>产销监管链代表</w:t>
      </w:r>
    </w:p>
    <w:p w14:paraId="7815BD15" w14:textId="7C44377E" w:rsidR="007043DE" w:rsidRPr="00F60A46" w:rsidRDefault="007043DE" w:rsidP="00BA0F45">
      <w:pPr>
        <w:numPr>
          <w:ilvl w:val="0"/>
          <w:numId w:val="18"/>
        </w:numPr>
        <w:spacing w:after="0"/>
        <w:rPr>
          <w:rFonts w:ascii="Arial" w:eastAsia="宋体" w:hAnsi="Arial" w:cs="Arial"/>
        </w:rPr>
      </w:pPr>
      <w:r w:rsidRPr="00F60A46">
        <w:rPr>
          <w:rFonts w:ascii="Arial" w:eastAsia="宋体" w:hAnsi="Arial" w:hint="eastAsia"/>
        </w:rPr>
        <w:t>人力资源部门</w:t>
      </w:r>
    </w:p>
    <w:p w14:paraId="7503B6C7" w14:textId="06034D0F" w:rsidR="007043DE" w:rsidRPr="00F60A46" w:rsidRDefault="007043DE" w:rsidP="00BA0F45">
      <w:pPr>
        <w:numPr>
          <w:ilvl w:val="0"/>
          <w:numId w:val="18"/>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2A87DCB7" w14:textId="77777777" w:rsidR="007043DE" w:rsidRPr="00F60A46" w:rsidRDefault="007043DE" w:rsidP="00BA0F45">
      <w:pPr>
        <w:numPr>
          <w:ilvl w:val="0"/>
          <w:numId w:val="18"/>
        </w:numPr>
        <w:spacing w:after="0"/>
        <w:rPr>
          <w:rFonts w:ascii="Arial" w:eastAsia="宋体" w:hAnsi="Arial" w:cs="Arial"/>
        </w:rPr>
      </w:pPr>
      <w:r w:rsidRPr="00F60A46">
        <w:rPr>
          <w:rFonts w:ascii="Arial" w:eastAsia="宋体" w:hAnsi="Arial" w:hint="eastAsia"/>
        </w:rPr>
        <w:t>员工</w:t>
      </w:r>
    </w:p>
    <w:p w14:paraId="088CE871" w14:textId="6E2C15B1" w:rsidR="00E6038F" w:rsidRPr="00F60A46" w:rsidRDefault="00E6038F" w:rsidP="00BA0F45">
      <w:pPr>
        <w:numPr>
          <w:ilvl w:val="0"/>
          <w:numId w:val="18"/>
        </w:numPr>
        <w:spacing w:after="0"/>
        <w:rPr>
          <w:rFonts w:ascii="Arial" w:eastAsia="宋体" w:hAnsi="Arial" w:cs="Arial"/>
        </w:rPr>
      </w:pPr>
      <w:r w:rsidRPr="00F60A46">
        <w:rPr>
          <w:rFonts w:ascii="Arial" w:eastAsia="宋体" w:hAnsi="Arial" w:hint="eastAsia"/>
        </w:rPr>
        <w:t>政策声明：可能包含多份文件，切忌照搬标准条款原文</w:t>
      </w:r>
      <w:r w:rsidR="00AE3FB8">
        <w:rPr>
          <w:rFonts w:ascii="Arial" w:eastAsia="宋体" w:hAnsi="Arial" w:hint="eastAsia"/>
        </w:rPr>
        <w:t>。</w:t>
      </w:r>
    </w:p>
    <w:p w14:paraId="20BDF8EA" w14:textId="0CD6991D" w:rsidR="00E6038F" w:rsidRPr="00F60A46" w:rsidRDefault="00E6038F" w:rsidP="00BA0F45">
      <w:pPr>
        <w:numPr>
          <w:ilvl w:val="0"/>
          <w:numId w:val="18"/>
        </w:numPr>
        <w:spacing w:after="0"/>
        <w:rPr>
          <w:rFonts w:ascii="Arial" w:eastAsia="宋体" w:hAnsi="Arial" w:cs="Arial"/>
        </w:rPr>
      </w:pPr>
      <w:r w:rsidRPr="00F60A46">
        <w:rPr>
          <w:rFonts w:ascii="Arial" w:eastAsia="宋体" w:hAnsi="Arial" w:hint="eastAsia"/>
        </w:rPr>
        <w:t>自我评估表：可使用由</w:t>
      </w:r>
      <w:r w:rsidRPr="00F60A46">
        <w:rPr>
          <w:rFonts w:ascii="Arial" w:eastAsia="宋体" w:hAnsi="Arial" w:hint="eastAsia"/>
        </w:rPr>
        <w:t>FSC</w:t>
      </w:r>
      <w:r w:rsidRPr="00F60A46">
        <w:rPr>
          <w:rFonts w:ascii="Arial" w:eastAsia="宋体" w:hAnsi="Arial" w:hint="eastAsia"/>
        </w:rPr>
        <w:t>提供的模板。须由证书持有者填写并签署方为有效</w:t>
      </w:r>
      <w:r w:rsidR="00AE3FB8">
        <w:rPr>
          <w:rFonts w:ascii="Arial" w:eastAsia="宋体" w:hAnsi="Arial" w:hint="eastAsia"/>
        </w:rPr>
        <w:t>。</w:t>
      </w:r>
    </w:p>
    <w:p w14:paraId="6A34BDE3" w14:textId="77777777" w:rsidR="0022710F" w:rsidRPr="00F60A46" w:rsidRDefault="0022710F" w:rsidP="007C5FBF">
      <w:pPr>
        <w:rPr>
          <w:rFonts w:ascii="Arial" w:eastAsia="宋体" w:hAnsi="Arial" w:cs="Arial"/>
          <w:b/>
          <w:bCs/>
        </w:rPr>
      </w:pPr>
    </w:p>
    <w:p w14:paraId="341D2545" w14:textId="66FDE0DB" w:rsidR="0022710F" w:rsidRPr="00F60A46" w:rsidRDefault="000C5E6F" w:rsidP="00A340D6">
      <w:pPr>
        <w:pStyle w:val="2"/>
        <w:rPr>
          <w:rFonts w:eastAsia="宋体"/>
        </w:rPr>
      </w:pPr>
      <w:bookmarkStart w:id="169" w:name="_Toc207109974"/>
      <w:r w:rsidRPr="00F60A46">
        <w:rPr>
          <w:rFonts w:eastAsia="宋体" w:hint="eastAsia"/>
        </w:rPr>
        <w:lastRenderedPageBreak/>
        <w:t>幻灯片</w:t>
      </w:r>
      <w:r w:rsidRPr="00F60A46">
        <w:rPr>
          <w:rFonts w:eastAsia="宋体" w:hint="eastAsia"/>
        </w:rPr>
        <w:t>6</w:t>
      </w:r>
      <w:bookmarkEnd w:id="169"/>
    </w:p>
    <w:p w14:paraId="759532EE" w14:textId="24C70740" w:rsidR="000C5E6F" w:rsidRPr="00F60A46" w:rsidRDefault="000C5E6F" w:rsidP="00F11E74">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77CFCBE5" w14:textId="77777777" w:rsidR="000C5E6F" w:rsidRPr="00F60A46" w:rsidRDefault="000C5E6F" w:rsidP="000C5E6F">
      <w:pPr>
        <w:rPr>
          <w:rFonts w:ascii="Arial" w:eastAsia="宋体" w:hAnsi="Arial" w:cs="Arial"/>
          <w:b/>
          <w:bCs/>
        </w:rPr>
      </w:pPr>
      <w:r w:rsidRPr="00F60A46">
        <w:rPr>
          <w:rFonts w:ascii="Arial" w:eastAsia="宋体" w:hAnsi="Arial" w:hint="eastAsia"/>
          <w:b/>
        </w:rPr>
        <w:t>文件</w:t>
      </w:r>
    </w:p>
    <w:p w14:paraId="79CDFEB5" w14:textId="77777777" w:rsidR="000C5E6F" w:rsidRPr="00F60A46" w:rsidRDefault="000C5E6F" w:rsidP="00BA0F45">
      <w:pPr>
        <w:numPr>
          <w:ilvl w:val="0"/>
          <w:numId w:val="19"/>
        </w:numPr>
        <w:spacing w:after="0"/>
        <w:rPr>
          <w:rFonts w:ascii="Arial" w:eastAsia="宋体" w:hAnsi="Arial" w:cs="Arial"/>
        </w:rPr>
      </w:pPr>
      <w:r w:rsidRPr="00F60A46">
        <w:rPr>
          <w:rFonts w:ascii="Arial" w:eastAsia="宋体" w:hAnsi="Arial" w:hint="eastAsia"/>
        </w:rPr>
        <w:t>政策</w:t>
      </w:r>
      <w:r w:rsidRPr="00F60A46">
        <w:rPr>
          <w:rFonts w:ascii="Arial" w:eastAsia="宋体" w:hAnsi="Arial" w:hint="eastAsia"/>
        </w:rPr>
        <w:t>/</w:t>
      </w:r>
      <w:r w:rsidRPr="00F60A46">
        <w:rPr>
          <w:rFonts w:ascii="Arial" w:eastAsia="宋体" w:hAnsi="Arial" w:hint="eastAsia"/>
        </w:rPr>
        <w:t>手册</w:t>
      </w:r>
    </w:p>
    <w:p w14:paraId="6EB162F5" w14:textId="3A60040D" w:rsidR="000C5E6F" w:rsidRPr="00F60A46" w:rsidRDefault="000C5E6F" w:rsidP="00BA0F45">
      <w:pPr>
        <w:numPr>
          <w:ilvl w:val="0"/>
          <w:numId w:val="19"/>
        </w:numPr>
        <w:spacing w:after="0"/>
        <w:rPr>
          <w:rFonts w:ascii="Arial" w:eastAsia="宋体" w:hAnsi="Arial" w:cs="Arial"/>
        </w:rPr>
      </w:pPr>
      <w:r w:rsidRPr="00F60A46">
        <w:rPr>
          <w:rFonts w:ascii="Arial" w:eastAsia="宋体" w:hAnsi="Arial" w:hint="eastAsia"/>
        </w:rPr>
        <w:t>自我评估表</w:t>
      </w:r>
    </w:p>
    <w:p w14:paraId="4E9FDB8F" w14:textId="77777777" w:rsidR="00143E44" w:rsidRPr="00F60A46" w:rsidRDefault="00143E44" w:rsidP="00143E44">
      <w:pPr>
        <w:spacing w:after="0"/>
        <w:ind w:left="360"/>
        <w:rPr>
          <w:rFonts w:ascii="Arial" w:eastAsia="宋体" w:hAnsi="Arial" w:cs="Arial"/>
        </w:rPr>
      </w:pPr>
    </w:p>
    <w:p w14:paraId="262E3EED" w14:textId="77777777" w:rsidR="000C5E6F" w:rsidRPr="00F60A46" w:rsidRDefault="000C5E6F" w:rsidP="000C5E6F">
      <w:pPr>
        <w:rPr>
          <w:rFonts w:ascii="Arial" w:eastAsia="宋体" w:hAnsi="Arial" w:cs="Arial"/>
          <w:b/>
          <w:bCs/>
        </w:rPr>
      </w:pPr>
      <w:r w:rsidRPr="00F60A46">
        <w:rPr>
          <w:rFonts w:ascii="Arial" w:eastAsia="宋体" w:hAnsi="Arial" w:hint="eastAsia"/>
          <w:b/>
        </w:rPr>
        <w:t>面谈对象</w:t>
      </w:r>
    </w:p>
    <w:p w14:paraId="5730CF8E" w14:textId="7F22F402" w:rsidR="000C5E6F" w:rsidRPr="00F60A46" w:rsidRDefault="000C5E6F" w:rsidP="00BA0F45">
      <w:pPr>
        <w:numPr>
          <w:ilvl w:val="0"/>
          <w:numId w:val="20"/>
        </w:numPr>
        <w:rPr>
          <w:rFonts w:ascii="Arial" w:eastAsia="宋体" w:hAnsi="Arial" w:cs="Arial"/>
        </w:rPr>
      </w:pPr>
      <w:r w:rsidRPr="00F60A46">
        <w:rPr>
          <w:rFonts w:ascii="Arial" w:eastAsia="宋体" w:hAnsi="Arial" w:hint="eastAsia"/>
        </w:rPr>
        <w:t>产销监管链代表</w:t>
      </w:r>
    </w:p>
    <w:p w14:paraId="0697630A" w14:textId="77777777" w:rsidR="000C5E6F" w:rsidRPr="00F60A46" w:rsidRDefault="000C5E6F" w:rsidP="000C5E6F">
      <w:pPr>
        <w:rPr>
          <w:rFonts w:ascii="Arial" w:eastAsia="宋体" w:hAnsi="Arial" w:cs="Arial"/>
        </w:rPr>
      </w:pPr>
      <w:r w:rsidRPr="00F60A46">
        <w:rPr>
          <w:rFonts w:ascii="Arial" w:eastAsia="宋体" w:hAnsi="Arial" w:hint="eastAsia"/>
        </w:rPr>
        <w:t>务必核实</w:t>
      </w:r>
      <w:r w:rsidRPr="00F60A46">
        <w:rPr>
          <w:rFonts w:ascii="Arial" w:eastAsia="宋体" w:hAnsi="Arial" w:hint="eastAsia"/>
        </w:rPr>
        <w:t>/</w:t>
      </w:r>
      <w:r w:rsidRPr="00F60A46">
        <w:rPr>
          <w:rFonts w:ascii="Arial" w:eastAsia="宋体" w:hAnsi="Arial" w:hint="eastAsia"/>
        </w:rPr>
        <w:t>评估自我评估表中所涉内容的实施情况</w:t>
      </w:r>
    </w:p>
    <w:p w14:paraId="31ACACFB" w14:textId="77777777" w:rsidR="000C5E6F" w:rsidRPr="00F60A46" w:rsidRDefault="000C5E6F" w:rsidP="007C5FBF">
      <w:pPr>
        <w:rPr>
          <w:rFonts w:ascii="Arial" w:eastAsia="宋体" w:hAnsi="Arial" w:cs="Arial"/>
        </w:rPr>
      </w:pPr>
    </w:p>
    <w:p w14:paraId="3781EAFB" w14:textId="2E1553D2" w:rsidR="00162762" w:rsidRPr="00F60A46" w:rsidRDefault="00162762" w:rsidP="00A340D6">
      <w:pPr>
        <w:pStyle w:val="2"/>
        <w:rPr>
          <w:rFonts w:eastAsia="宋体"/>
        </w:rPr>
      </w:pPr>
      <w:bookmarkStart w:id="170" w:name="_Toc207109975"/>
      <w:r w:rsidRPr="00F60A46">
        <w:rPr>
          <w:rFonts w:eastAsia="宋体" w:hint="eastAsia"/>
        </w:rPr>
        <w:t>幻灯片</w:t>
      </w:r>
      <w:r w:rsidRPr="00F60A46">
        <w:rPr>
          <w:rFonts w:eastAsia="宋体" w:hint="eastAsia"/>
        </w:rPr>
        <w:t>7</w:t>
      </w:r>
      <w:bookmarkEnd w:id="170"/>
    </w:p>
    <w:p w14:paraId="5742E910" w14:textId="33ED5B84" w:rsidR="00162762" w:rsidRPr="00F60A46" w:rsidRDefault="00162762" w:rsidP="00143E44">
      <w:pPr>
        <w:jc w:val="both"/>
        <w:rPr>
          <w:rFonts w:ascii="Arial" w:eastAsia="宋体" w:hAnsi="Arial" w:cs="Arial"/>
        </w:rPr>
      </w:pPr>
      <w:r w:rsidRPr="00F60A46">
        <w:rPr>
          <w:rFonts w:ascii="Arial" w:eastAsia="宋体" w:hAnsi="Arial" w:hint="eastAsia"/>
        </w:rPr>
        <w:t>第</w:t>
      </w:r>
      <w:r w:rsidRPr="00F60A46">
        <w:rPr>
          <w:rFonts w:ascii="Arial" w:eastAsia="宋体" w:hAnsi="Arial" w:hint="eastAsia"/>
        </w:rPr>
        <w:t>7</w:t>
      </w:r>
      <w:r w:rsidRPr="00F60A46">
        <w:rPr>
          <w:rFonts w:ascii="Arial" w:eastAsia="宋体" w:hAnsi="Arial" w:hint="eastAsia"/>
        </w:rPr>
        <w:t>章</w:t>
      </w:r>
      <w:r w:rsidR="001D26D9">
        <w:rPr>
          <w:rFonts w:ascii="Arial" w:eastAsia="宋体" w:hAnsi="Arial" w:hint="eastAsia"/>
        </w:rPr>
        <w:t>的</w:t>
      </w:r>
      <w:r w:rsidRPr="00F60A46">
        <w:rPr>
          <w:rFonts w:ascii="Arial" w:eastAsia="宋体" w:hAnsi="Arial" w:hint="eastAsia"/>
        </w:rPr>
        <w:t>所有要求及所有</w:t>
      </w:r>
      <w:r w:rsidRPr="00F60A46">
        <w:rPr>
          <w:rFonts w:ascii="Arial" w:eastAsia="宋体" w:hAnsi="Arial" w:hint="eastAsia"/>
        </w:rPr>
        <w:t>FSC</w:t>
      </w:r>
      <w:r w:rsidRPr="00F60A46">
        <w:rPr>
          <w:rFonts w:ascii="Arial" w:eastAsia="宋体" w:hAnsi="Arial" w:hint="eastAsia"/>
        </w:rPr>
        <w:t>核心劳工要求</w:t>
      </w:r>
      <w:r w:rsidR="001D26D9">
        <w:rPr>
          <w:rFonts w:ascii="Arial" w:eastAsia="宋体" w:hAnsi="Arial" w:hint="eastAsia"/>
        </w:rPr>
        <w:t>均</w:t>
      </w:r>
      <w:r w:rsidRPr="00F60A46">
        <w:rPr>
          <w:rFonts w:ascii="Arial" w:eastAsia="宋体" w:hAnsi="Arial" w:hint="eastAsia"/>
        </w:rPr>
        <w:t>适用</w:t>
      </w:r>
      <w:r w:rsidR="00AE3FB8">
        <w:rPr>
          <w:rFonts w:ascii="Arial" w:eastAsia="宋体" w:hAnsi="Arial" w:hint="eastAsia"/>
        </w:rPr>
        <w:t>。</w:t>
      </w:r>
    </w:p>
    <w:p w14:paraId="3CF3EAF2" w14:textId="114DC47E" w:rsidR="00162762" w:rsidRPr="00F60A46" w:rsidRDefault="00162762" w:rsidP="00143E44">
      <w:pPr>
        <w:jc w:val="both"/>
        <w:rPr>
          <w:rFonts w:ascii="Arial" w:eastAsia="宋体" w:hAnsi="Arial" w:cs="Arial"/>
        </w:rPr>
      </w:pPr>
      <w:r w:rsidRPr="00F60A46">
        <w:rPr>
          <w:rFonts w:ascii="Arial" w:eastAsia="宋体" w:hAnsi="Arial" w:hint="eastAsia"/>
        </w:rPr>
        <w:t>某些情形虽未明确纳入</w:t>
      </w:r>
      <w:r w:rsidRPr="00F60A46">
        <w:rPr>
          <w:rFonts w:ascii="Arial" w:eastAsia="宋体" w:hAnsi="Arial" w:hint="eastAsia"/>
        </w:rPr>
        <w:t>FSC</w:t>
      </w:r>
      <w:r w:rsidRPr="00F60A46">
        <w:rPr>
          <w:rFonts w:ascii="Arial" w:eastAsia="宋体" w:hAnsi="Arial" w:hint="eastAsia"/>
        </w:rPr>
        <w:t>核心劳工要求范畴，但仍构成侵犯劳工权益的行为，例如未</w:t>
      </w:r>
      <w:r w:rsidR="0087052D" w:rsidRPr="0087052D">
        <w:rPr>
          <w:rFonts w:ascii="Arial" w:eastAsia="宋体" w:hAnsi="Arial" w:hint="eastAsia"/>
        </w:rPr>
        <w:t>依法</w:t>
      </w:r>
      <w:r w:rsidRPr="00F60A46">
        <w:rPr>
          <w:rFonts w:ascii="Arial" w:eastAsia="宋体" w:hAnsi="Arial" w:hint="eastAsia"/>
        </w:rPr>
        <w:t>向政府缴纳法定社会保险费。</w:t>
      </w:r>
    </w:p>
    <w:p w14:paraId="74892179" w14:textId="7228E39A" w:rsidR="00162762" w:rsidRPr="00F60A46" w:rsidRDefault="00162762" w:rsidP="00143E44">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4BD61DCF" w14:textId="77777777" w:rsidR="00162762" w:rsidRPr="00F60A46" w:rsidRDefault="00162762" w:rsidP="00162762">
      <w:pPr>
        <w:rPr>
          <w:rFonts w:ascii="Arial" w:eastAsia="宋体" w:hAnsi="Arial" w:cs="Arial"/>
          <w:b/>
          <w:bCs/>
        </w:rPr>
      </w:pPr>
      <w:r w:rsidRPr="00F60A46">
        <w:rPr>
          <w:rFonts w:ascii="Arial" w:eastAsia="宋体" w:hAnsi="Arial" w:hint="eastAsia"/>
          <w:b/>
        </w:rPr>
        <w:t>文件</w:t>
      </w:r>
    </w:p>
    <w:p w14:paraId="70427BF7" w14:textId="77777777" w:rsidR="00162762" w:rsidRPr="00F60A46" w:rsidRDefault="00162762" w:rsidP="00BA0F45">
      <w:pPr>
        <w:numPr>
          <w:ilvl w:val="0"/>
          <w:numId w:val="21"/>
        </w:numPr>
        <w:spacing w:after="0"/>
        <w:rPr>
          <w:rFonts w:ascii="Arial" w:eastAsia="宋体" w:hAnsi="Arial" w:cs="Arial"/>
        </w:rPr>
      </w:pPr>
      <w:r w:rsidRPr="00F60A46">
        <w:rPr>
          <w:rFonts w:ascii="Arial" w:eastAsia="宋体" w:hAnsi="Arial" w:hint="eastAsia"/>
        </w:rPr>
        <w:t>政策</w:t>
      </w:r>
      <w:r w:rsidRPr="00F60A46">
        <w:rPr>
          <w:rFonts w:ascii="Arial" w:eastAsia="宋体" w:hAnsi="Arial" w:hint="eastAsia"/>
        </w:rPr>
        <w:t>/</w:t>
      </w:r>
      <w:r w:rsidRPr="00F60A46">
        <w:rPr>
          <w:rFonts w:ascii="Arial" w:eastAsia="宋体" w:hAnsi="Arial" w:hint="eastAsia"/>
        </w:rPr>
        <w:t>手册</w:t>
      </w:r>
    </w:p>
    <w:p w14:paraId="419AB6E7" w14:textId="12761102" w:rsidR="00162762" w:rsidRPr="00F60A46" w:rsidRDefault="00162762" w:rsidP="00BA0F45">
      <w:pPr>
        <w:numPr>
          <w:ilvl w:val="0"/>
          <w:numId w:val="21"/>
        </w:numPr>
        <w:spacing w:after="0"/>
        <w:rPr>
          <w:rFonts w:ascii="Arial" w:eastAsia="宋体" w:hAnsi="Arial" w:cs="Arial"/>
        </w:rPr>
      </w:pPr>
      <w:r w:rsidRPr="00F60A46">
        <w:rPr>
          <w:rFonts w:ascii="Arial" w:eastAsia="宋体" w:hAnsi="Arial" w:hint="eastAsia"/>
        </w:rPr>
        <w:t>自我评估表</w:t>
      </w:r>
    </w:p>
    <w:p w14:paraId="2FC5F2E3" w14:textId="77777777" w:rsidR="007D656B" w:rsidRPr="00F60A46" w:rsidRDefault="007D656B" w:rsidP="00162762">
      <w:pPr>
        <w:rPr>
          <w:rFonts w:ascii="Arial" w:eastAsia="宋体" w:hAnsi="Arial" w:cs="Arial"/>
          <w:b/>
          <w:bCs/>
          <w:lang w:val="en-US"/>
        </w:rPr>
      </w:pPr>
    </w:p>
    <w:p w14:paraId="6767A5A4" w14:textId="3750BF41" w:rsidR="00162762" w:rsidRPr="00F60A46" w:rsidRDefault="00162762" w:rsidP="00162762">
      <w:pPr>
        <w:rPr>
          <w:rFonts w:ascii="Arial" w:eastAsia="宋体" w:hAnsi="Arial" w:cs="Arial"/>
          <w:b/>
          <w:bCs/>
        </w:rPr>
      </w:pPr>
      <w:r w:rsidRPr="00F60A46">
        <w:rPr>
          <w:rFonts w:ascii="Arial" w:eastAsia="宋体" w:hAnsi="Arial" w:hint="eastAsia"/>
          <w:b/>
        </w:rPr>
        <w:t>面谈对象</w:t>
      </w:r>
    </w:p>
    <w:p w14:paraId="0E4A69BC" w14:textId="60D5CA97" w:rsidR="00162762" w:rsidRPr="00F60A46" w:rsidRDefault="00162762" w:rsidP="00BA0F45">
      <w:pPr>
        <w:numPr>
          <w:ilvl w:val="0"/>
          <w:numId w:val="22"/>
        </w:numPr>
        <w:spacing w:after="0"/>
        <w:rPr>
          <w:rFonts w:ascii="Arial" w:eastAsia="宋体" w:hAnsi="Arial" w:cs="Arial"/>
        </w:rPr>
      </w:pPr>
      <w:r w:rsidRPr="00F60A46">
        <w:rPr>
          <w:rFonts w:ascii="Arial" w:eastAsia="宋体" w:hAnsi="Arial" w:hint="eastAsia"/>
        </w:rPr>
        <w:t>产销监管链代表</w:t>
      </w:r>
    </w:p>
    <w:p w14:paraId="57C70D03" w14:textId="77777777" w:rsidR="00162762" w:rsidRPr="00F60A46" w:rsidRDefault="00162762" w:rsidP="00BA0F45">
      <w:pPr>
        <w:numPr>
          <w:ilvl w:val="0"/>
          <w:numId w:val="22"/>
        </w:numPr>
        <w:spacing w:after="0"/>
        <w:rPr>
          <w:rFonts w:ascii="Arial" w:eastAsia="宋体" w:hAnsi="Arial" w:cs="Arial"/>
        </w:rPr>
      </w:pPr>
      <w:r w:rsidRPr="00F60A46">
        <w:rPr>
          <w:rFonts w:ascii="Arial" w:eastAsia="宋体" w:hAnsi="Arial" w:hint="eastAsia"/>
        </w:rPr>
        <w:t>人力资源部门</w:t>
      </w:r>
    </w:p>
    <w:p w14:paraId="0A4B2361" w14:textId="77777777" w:rsidR="00162762" w:rsidRPr="00F60A46" w:rsidRDefault="00162762" w:rsidP="00BA0F45">
      <w:pPr>
        <w:numPr>
          <w:ilvl w:val="0"/>
          <w:numId w:val="22"/>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7F98FA4E" w14:textId="77777777" w:rsidR="00162762" w:rsidRPr="00F60A46" w:rsidRDefault="00162762" w:rsidP="00BA0F45">
      <w:pPr>
        <w:numPr>
          <w:ilvl w:val="0"/>
          <w:numId w:val="22"/>
        </w:numPr>
        <w:spacing w:after="0"/>
        <w:rPr>
          <w:rFonts w:ascii="Arial" w:eastAsia="宋体" w:hAnsi="Arial" w:cs="Arial"/>
        </w:rPr>
      </w:pPr>
      <w:r w:rsidRPr="00F60A46">
        <w:rPr>
          <w:rFonts w:ascii="Arial" w:eastAsia="宋体" w:hAnsi="Arial" w:hint="eastAsia"/>
        </w:rPr>
        <w:t>会计</w:t>
      </w:r>
      <w:r w:rsidRPr="00F60A46">
        <w:rPr>
          <w:rFonts w:ascii="Arial" w:eastAsia="宋体" w:hAnsi="Arial" w:hint="eastAsia"/>
        </w:rPr>
        <w:t>/</w:t>
      </w:r>
      <w:r w:rsidRPr="00F60A46">
        <w:rPr>
          <w:rFonts w:ascii="Arial" w:eastAsia="宋体" w:hAnsi="Arial" w:hint="eastAsia"/>
        </w:rPr>
        <w:t>工资核算部门</w:t>
      </w:r>
    </w:p>
    <w:p w14:paraId="2AC779C6" w14:textId="77777777" w:rsidR="00162762" w:rsidRPr="00F60A46" w:rsidRDefault="00162762" w:rsidP="00BA0F45">
      <w:pPr>
        <w:numPr>
          <w:ilvl w:val="0"/>
          <w:numId w:val="22"/>
        </w:numPr>
        <w:spacing w:after="0"/>
        <w:rPr>
          <w:rFonts w:ascii="Arial" w:eastAsia="宋体" w:hAnsi="Arial" w:cs="Arial"/>
        </w:rPr>
      </w:pPr>
      <w:r w:rsidRPr="00F60A46">
        <w:rPr>
          <w:rFonts w:ascii="Arial" w:eastAsia="宋体" w:hAnsi="Arial" w:hint="eastAsia"/>
        </w:rPr>
        <w:t>实习生</w:t>
      </w:r>
    </w:p>
    <w:p w14:paraId="66E70978" w14:textId="77777777" w:rsidR="00162762" w:rsidRPr="00F60A46" w:rsidRDefault="00162762" w:rsidP="007C5FBF">
      <w:pPr>
        <w:rPr>
          <w:rFonts w:ascii="Arial" w:eastAsia="宋体" w:hAnsi="Arial" w:cs="Arial"/>
        </w:rPr>
      </w:pPr>
    </w:p>
    <w:p w14:paraId="2E1F5B82" w14:textId="3C0AE667" w:rsidR="00DE7ACC" w:rsidRPr="00F60A46" w:rsidRDefault="00DE7ACC" w:rsidP="00A340D6">
      <w:pPr>
        <w:pStyle w:val="2"/>
        <w:rPr>
          <w:rFonts w:eastAsia="宋体"/>
        </w:rPr>
      </w:pPr>
      <w:bookmarkStart w:id="171" w:name="_Toc207109976"/>
      <w:r w:rsidRPr="00F60A46">
        <w:rPr>
          <w:rFonts w:eastAsia="宋体" w:hint="eastAsia"/>
        </w:rPr>
        <w:t>幻灯片</w:t>
      </w:r>
      <w:r w:rsidRPr="00F60A46">
        <w:rPr>
          <w:rFonts w:eastAsia="宋体" w:hint="eastAsia"/>
        </w:rPr>
        <w:t>8</w:t>
      </w:r>
      <w:bookmarkEnd w:id="171"/>
    </w:p>
    <w:p w14:paraId="57F720D9" w14:textId="77777777" w:rsidR="00FC4024" w:rsidRPr="00F60A46" w:rsidRDefault="00FC4024" w:rsidP="00F11E74">
      <w:pPr>
        <w:jc w:val="both"/>
        <w:rPr>
          <w:rFonts w:ascii="Arial" w:eastAsia="宋体" w:hAnsi="Arial" w:cs="Arial"/>
        </w:rPr>
      </w:pPr>
      <w:r w:rsidRPr="00F60A46">
        <w:rPr>
          <w:rFonts w:ascii="Arial" w:eastAsia="宋体" w:hAnsi="Arial" w:hint="eastAsia"/>
        </w:rPr>
        <w:t>您无需向员工索要身份证件。只需核查档案即可，因为证书持有者应负责确保员工达到法定工作年龄，而您只需查阅系统记录</w:t>
      </w:r>
    </w:p>
    <w:p w14:paraId="3EB3FE39" w14:textId="0097C567" w:rsidR="00FC4024" w:rsidRPr="00F60A46" w:rsidRDefault="00FC4024" w:rsidP="00F11E74">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1A2C9EEF" w14:textId="77777777" w:rsidR="00FC4024" w:rsidRPr="00F60A46" w:rsidRDefault="00FC4024" w:rsidP="00FC4024">
      <w:pPr>
        <w:rPr>
          <w:rFonts w:ascii="Arial" w:eastAsia="宋体" w:hAnsi="Arial" w:cs="Arial"/>
          <w:b/>
          <w:bCs/>
        </w:rPr>
      </w:pPr>
      <w:r w:rsidRPr="00F60A46">
        <w:rPr>
          <w:rFonts w:ascii="Arial" w:eastAsia="宋体" w:hAnsi="Arial" w:hint="eastAsia"/>
          <w:b/>
        </w:rPr>
        <w:t>文件</w:t>
      </w:r>
    </w:p>
    <w:p w14:paraId="3CDA0294" w14:textId="77777777" w:rsidR="00FC4024" w:rsidRPr="00F60A46" w:rsidRDefault="00FC4024" w:rsidP="00BA0F45">
      <w:pPr>
        <w:numPr>
          <w:ilvl w:val="0"/>
          <w:numId w:val="23"/>
        </w:numPr>
        <w:spacing w:after="0"/>
        <w:rPr>
          <w:rFonts w:ascii="Arial" w:eastAsia="宋体" w:hAnsi="Arial" w:cs="Arial"/>
        </w:rPr>
      </w:pPr>
      <w:r w:rsidRPr="00F60A46">
        <w:rPr>
          <w:rFonts w:ascii="Arial" w:eastAsia="宋体" w:hAnsi="Arial" w:hint="eastAsia"/>
        </w:rPr>
        <w:t>员工身份证件</w:t>
      </w:r>
    </w:p>
    <w:p w14:paraId="12A1B3BF" w14:textId="77777777" w:rsidR="00FC4024" w:rsidRPr="00F60A46" w:rsidRDefault="00FC4024" w:rsidP="00BA0F45">
      <w:pPr>
        <w:numPr>
          <w:ilvl w:val="0"/>
          <w:numId w:val="23"/>
        </w:numPr>
        <w:spacing w:after="0"/>
        <w:rPr>
          <w:rFonts w:ascii="Arial" w:eastAsia="宋体" w:hAnsi="Arial" w:cs="Arial"/>
        </w:rPr>
      </w:pPr>
      <w:r w:rsidRPr="00F60A46">
        <w:rPr>
          <w:rFonts w:ascii="Arial" w:eastAsia="宋体" w:hAnsi="Arial" w:hint="eastAsia"/>
        </w:rPr>
        <w:t>劳动合同</w:t>
      </w:r>
    </w:p>
    <w:p w14:paraId="607960E7" w14:textId="77777777" w:rsidR="00FC4024" w:rsidRPr="00F60A46" w:rsidRDefault="00FC4024" w:rsidP="00BA0F45">
      <w:pPr>
        <w:numPr>
          <w:ilvl w:val="0"/>
          <w:numId w:val="23"/>
        </w:numPr>
        <w:spacing w:after="0"/>
        <w:rPr>
          <w:rFonts w:ascii="Arial" w:eastAsia="宋体" w:hAnsi="Arial" w:cs="Arial"/>
        </w:rPr>
      </w:pPr>
      <w:r w:rsidRPr="00F60A46">
        <w:rPr>
          <w:rFonts w:ascii="Arial" w:eastAsia="宋体" w:hAnsi="Arial" w:hint="eastAsia"/>
        </w:rPr>
        <w:lastRenderedPageBreak/>
        <w:t>政策</w:t>
      </w:r>
    </w:p>
    <w:p w14:paraId="2B8778CD" w14:textId="77777777" w:rsidR="00FC4024" w:rsidRPr="00F60A46" w:rsidRDefault="00FC4024" w:rsidP="00BA0F45">
      <w:pPr>
        <w:numPr>
          <w:ilvl w:val="0"/>
          <w:numId w:val="23"/>
        </w:numPr>
        <w:spacing w:after="0"/>
        <w:rPr>
          <w:rFonts w:ascii="Arial" w:eastAsia="宋体" w:hAnsi="Arial" w:cs="Arial"/>
        </w:rPr>
      </w:pPr>
      <w:r w:rsidRPr="00F60A46">
        <w:rPr>
          <w:rFonts w:ascii="Arial" w:eastAsia="宋体" w:hAnsi="Arial" w:hint="eastAsia"/>
        </w:rPr>
        <w:t>员工登记册</w:t>
      </w:r>
      <w:r w:rsidRPr="00F60A46">
        <w:rPr>
          <w:rFonts w:ascii="Arial" w:eastAsia="宋体" w:hAnsi="Arial" w:hint="eastAsia"/>
        </w:rPr>
        <w:t>/</w:t>
      </w:r>
      <w:r w:rsidRPr="00F60A46">
        <w:rPr>
          <w:rFonts w:ascii="Arial" w:eastAsia="宋体" w:hAnsi="Arial" w:hint="eastAsia"/>
        </w:rPr>
        <w:t>花名册</w:t>
      </w:r>
      <w:r w:rsidRPr="00F60A46">
        <w:rPr>
          <w:rFonts w:ascii="Arial" w:eastAsia="宋体" w:hAnsi="Arial" w:hint="eastAsia"/>
        </w:rPr>
        <w:t>/</w:t>
      </w:r>
      <w:r w:rsidRPr="00F60A46">
        <w:rPr>
          <w:rFonts w:ascii="Arial" w:eastAsia="宋体" w:hAnsi="Arial" w:hint="eastAsia"/>
        </w:rPr>
        <w:t>工资单</w:t>
      </w:r>
    </w:p>
    <w:p w14:paraId="7B2AAC8F" w14:textId="77777777" w:rsidR="007D656B" w:rsidRPr="00F60A46" w:rsidRDefault="007D656B" w:rsidP="007D656B">
      <w:pPr>
        <w:spacing w:after="0"/>
        <w:ind w:left="720"/>
        <w:rPr>
          <w:rFonts w:ascii="Arial" w:eastAsia="宋体" w:hAnsi="Arial" w:cs="Arial"/>
        </w:rPr>
      </w:pPr>
    </w:p>
    <w:p w14:paraId="0732261F" w14:textId="77777777" w:rsidR="00FC4024" w:rsidRPr="00F60A46" w:rsidRDefault="00FC4024" w:rsidP="00FC4024">
      <w:pPr>
        <w:rPr>
          <w:rFonts w:ascii="Arial" w:eastAsia="宋体" w:hAnsi="Arial" w:cs="Arial"/>
          <w:b/>
          <w:bCs/>
        </w:rPr>
      </w:pPr>
      <w:r w:rsidRPr="00F60A46">
        <w:rPr>
          <w:rFonts w:ascii="Arial" w:eastAsia="宋体" w:hAnsi="Arial" w:hint="eastAsia"/>
          <w:b/>
        </w:rPr>
        <w:t>面谈对象</w:t>
      </w:r>
    </w:p>
    <w:p w14:paraId="29ED17FA" w14:textId="3E129E6F" w:rsidR="00FC4024" w:rsidRPr="00F60A46" w:rsidRDefault="00FC4024" w:rsidP="00BA0F45">
      <w:pPr>
        <w:numPr>
          <w:ilvl w:val="0"/>
          <w:numId w:val="24"/>
        </w:numPr>
        <w:spacing w:after="0"/>
        <w:rPr>
          <w:rFonts w:ascii="Arial" w:eastAsia="宋体" w:hAnsi="Arial" w:cs="Arial"/>
        </w:rPr>
      </w:pPr>
      <w:r w:rsidRPr="00F60A46">
        <w:rPr>
          <w:rFonts w:ascii="Arial" w:eastAsia="宋体" w:hAnsi="Arial" w:hint="eastAsia"/>
        </w:rPr>
        <w:t>人力资源部门</w:t>
      </w:r>
    </w:p>
    <w:p w14:paraId="07BDABD0" w14:textId="69047B13" w:rsidR="00FC4024" w:rsidRPr="00F60A46" w:rsidRDefault="00FC4024" w:rsidP="00BA0F45">
      <w:pPr>
        <w:numPr>
          <w:ilvl w:val="0"/>
          <w:numId w:val="24"/>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部门（如有）</w:t>
      </w:r>
    </w:p>
    <w:p w14:paraId="127503D0" w14:textId="4E20963C" w:rsidR="00FC4024" w:rsidRPr="00F60A46" w:rsidRDefault="00FC4024" w:rsidP="00BA0F45">
      <w:pPr>
        <w:numPr>
          <w:ilvl w:val="0"/>
          <w:numId w:val="24"/>
        </w:numPr>
        <w:spacing w:after="0"/>
        <w:rPr>
          <w:rFonts w:ascii="Arial" w:eastAsia="宋体" w:hAnsi="Arial" w:cs="Arial"/>
        </w:rPr>
      </w:pPr>
      <w:r w:rsidRPr="00F60A46">
        <w:rPr>
          <w:rFonts w:ascii="Arial" w:eastAsia="宋体" w:hAnsi="Arial" w:hint="eastAsia"/>
        </w:rPr>
        <w:t>工资核算部门</w:t>
      </w:r>
    </w:p>
    <w:p w14:paraId="2E1FED59" w14:textId="77777777" w:rsidR="00FC4024" w:rsidRPr="00F60A46" w:rsidRDefault="00FC4024" w:rsidP="00BA0F45">
      <w:pPr>
        <w:numPr>
          <w:ilvl w:val="0"/>
          <w:numId w:val="24"/>
        </w:numPr>
        <w:spacing w:after="0"/>
        <w:rPr>
          <w:rFonts w:ascii="Arial" w:eastAsia="宋体" w:hAnsi="Arial" w:cs="Arial"/>
        </w:rPr>
      </w:pPr>
      <w:r w:rsidRPr="00F60A46">
        <w:rPr>
          <w:rFonts w:ascii="Arial" w:eastAsia="宋体" w:hAnsi="Arial" w:hint="eastAsia"/>
        </w:rPr>
        <w:t>员工</w:t>
      </w:r>
    </w:p>
    <w:p w14:paraId="19E13E4F" w14:textId="6E9D03D7" w:rsidR="00FC4024" w:rsidRPr="00F60A46" w:rsidRDefault="00FC4024" w:rsidP="00BA0F45">
      <w:pPr>
        <w:numPr>
          <w:ilvl w:val="0"/>
          <w:numId w:val="24"/>
        </w:numPr>
        <w:spacing w:after="0"/>
        <w:rPr>
          <w:rFonts w:ascii="Arial" w:eastAsia="宋体" w:hAnsi="Arial" w:cs="Arial"/>
        </w:rPr>
      </w:pPr>
      <w:r w:rsidRPr="00F60A46">
        <w:rPr>
          <w:rFonts w:ascii="Arial" w:eastAsia="宋体" w:hAnsi="Arial" w:hint="eastAsia"/>
        </w:rPr>
        <w:t>实习生</w:t>
      </w:r>
    </w:p>
    <w:p w14:paraId="64D9ECEF" w14:textId="77777777" w:rsidR="00143E44" w:rsidRPr="00F60A46" w:rsidRDefault="00143E44" w:rsidP="00143E44">
      <w:pPr>
        <w:spacing w:after="0"/>
        <w:ind w:left="360"/>
        <w:rPr>
          <w:rFonts w:ascii="Arial" w:eastAsia="宋体" w:hAnsi="Arial" w:cs="Arial"/>
        </w:rPr>
      </w:pPr>
    </w:p>
    <w:p w14:paraId="6F5C69FE" w14:textId="5DAE0E7B" w:rsidR="00DE7ACC" w:rsidRPr="00F60A46" w:rsidRDefault="007022AE" w:rsidP="007C5FBF">
      <w:pPr>
        <w:rPr>
          <w:rFonts w:ascii="Arial" w:eastAsia="宋体" w:hAnsi="Arial" w:cs="Arial"/>
        </w:rPr>
      </w:pPr>
      <w:r w:rsidRPr="00F60A46">
        <w:rPr>
          <w:rFonts w:ascii="Arial" w:eastAsia="宋体" w:hAnsi="Arial" w:hint="eastAsia"/>
        </w:rPr>
        <w:t>切记要核查存档的员工身份证件（复印件）。切勿浮于表面。</w:t>
      </w:r>
    </w:p>
    <w:p w14:paraId="0AF46F7B" w14:textId="77777777" w:rsidR="007F10E2" w:rsidRPr="00F60A46" w:rsidRDefault="007F10E2" w:rsidP="007C5FBF">
      <w:pPr>
        <w:rPr>
          <w:rFonts w:ascii="Arial" w:eastAsia="宋体" w:hAnsi="Arial" w:cs="Arial"/>
          <w:lang w:val="en-US"/>
        </w:rPr>
      </w:pPr>
    </w:p>
    <w:p w14:paraId="74E4FC38" w14:textId="09A56C6F" w:rsidR="007F10E2" w:rsidRPr="00F60A46" w:rsidRDefault="007F10E2" w:rsidP="00A340D6">
      <w:pPr>
        <w:pStyle w:val="2"/>
        <w:rPr>
          <w:rFonts w:eastAsia="宋体"/>
        </w:rPr>
      </w:pPr>
      <w:bookmarkStart w:id="172" w:name="_Toc207109977"/>
      <w:r w:rsidRPr="00F60A46">
        <w:rPr>
          <w:rFonts w:eastAsia="宋体" w:hint="eastAsia"/>
        </w:rPr>
        <w:t>幻灯片</w:t>
      </w:r>
      <w:r w:rsidRPr="00F60A46">
        <w:rPr>
          <w:rFonts w:eastAsia="宋体" w:hint="eastAsia"/>
        </w:rPr>
        <w:t>9</w:t>
      </w:r>
      <w:bookmarkEnd w:id="172"/>
    </w:p>
    <w:p w14:paraId="1754340B" w14:textId="1D5F28C7" w:rsidR="007F10E2" w:rsidRPr="00F60A46" w:rsidRDefault="007F10E2" w:rsidP="009B1B15">
      <w:pPr>
        <w:jc w:val="both"/>
        <w:rPr>
          <w:rFonts w:ascii="Arial" w:eastAsia="宋体" w:hAnsi="Arial" w:cs="Arial"/>
        </w:rPr>
      </w:pPr>
      <w:r w:rsidRPr="00F60A46">
        <w:rPr>
          <w:rFonts w:ascii="Arial" w:eastAsia="宋体" w:hAnsi="Arial" w:hint="eastAsia"/>
        </w:rPr>
        <w:t>首先，</w:t>
      </w:r>
      <w:proofErr w:type="gramStart"/>
      <w:r w:rsidRPr="00F60A46">
        <w:rPr>
          <w:rFonts w:ascii="Arial" w:eastAsia="宋体" w:hAnsi="Arial" w:hint="eastAsia"/>
        </w:rPr>
        <w:t>请小组</w:t>
      </w:r>
      <w:proofErr w:type="gramEnd"/>
      <w:r w:rsidRPr="00F60A46">
        <w:rPr>
          <w:rFonts w:ascii="Arial" w:eastAsia="宋体" w:hAnsi="Arial" w:hint="eastAsia"/>
        </w:rPr>
        <w:t>阅读问题，然后请一人或两人回答问题。接下来，切换到下一页幻灯片，展示参考答案并进行讨论</w:t>
      </w:r>
      <w:r w:rsidR="00AE3FB8">
        <w:rPr>
          <w:rFonts w:ascii="Arial" w:eastAsia="宋体" w:hAnsi="Arial" w:hint="eastAsia"/>
        </w:rPr>
        <w:t>。</w:t>
      </w:r>
    </w:p>
    <w:p w14:paraId="560E9457" w14:textId="77777777" w:rsidR="00383000" w:rsidRPr="00F60A46" w:rsidRDefault="00383000" w:rsidP="009B1B15">
      <w:pPr>
        <w:jc w:val="both"/>
        <w:rPr>
          <w:rFonts w:ascii="Arial" w:eastAsia="宋体" w:hAnsi="Arial" w:cs="Arial"/>
        </w:rPr>
      </w:pPr>
    </w:p>
    <w:p w14:paraId="7745017B" w14:textId="6185C619" w:rsidR="009B29D3" w:rsidRPr="00F60A46" w:rsidRDefault="009B29D3" w:rsidP="009B1B15">
      <w:pPr>
        <w:pStyle w:val="2"/>
        <w:jc w:val="both"/>
        <w:rPr>
          <w:rFonts w:eastAsia="宋体"/>
        </w:rPr>
      </w:pPr>
      <w:bookmarkStart w:id="173" w:name="_Toc207109978"/>
      <w:r w:rsidRPr="00F60A46">
        <w:rPr>
          <w:rFonts w:eastAsia="宋体" w:hint="eastAsia"/>
        </w:rPr>
        <w:t>幻灯片</w:t>
      </w:r>
      <w:r w:rsidRPr="00F60A46">
        <w:rPr>
          <w:rFonts w:eastAsia="宋体" w:hint="eastAsia"/>
        </w:rPr>
        <w:t>10</w:t>
      </w:r>
      <w:bookmarkEnd w:id="173"/>
    </w:p>
    <w:p w14:paraId="4FA99624" w14:textId="77777777" w:rsidR="00383000" w:rsidRPr="00F60A46" w:rsidRDefault="00383000" w:rsidP="009B1B15">
      <w:pPr>
        <w:jc w:val="both"/>
        <w:rPr>
          <w:rFonts w:ascii="Arial" w:eastAsia="宋体" w:hAnsi="Arial" w:cs="Arial"/>
        </w:rPr>
      </w:pPr>
      <w:r w:rsidRPr="00F60A46">
        <w:rPr>
          <w:rFonts w:ascii="Arial" w:eastAsia="宋体" w:hAnsi="Arial" w:hint="eastAsia"/>
        </w:rPr>
        <w:t>这是否构成违规？是的</w:t>
      </w:r>
    </w:p>
    <w:p w14:paraId="37F1CEAD" w14:textId="715F92D2" w:rsidR="00383000" w:rsidRPr="00F60A46" w:rsidRDefault="00383000" w:rsidP="009B1B15">
      <w:pPr>
        <w:jc w:val="both"/>
        <w:rPr>
          <w:rFonts w:ascii="Arial" w:eastAsia="宋体" w:hAnsi="Arial" w:cs="Arial"/>
        </w:rPr>
      </w:pPr>
      <w:r w:rsidRPr="00F60A46">
        <w:rPr>
          <w:rFonts w:ascii="Arial" w:eastAsia="宋体" w:hAnsi="Arial" w:hint="eastAsia"/>
        </w:rPr>
        <w:t>违反了哪项要求？政策中未能全面涵盖相关要求</w:t>
      </w:r>
      <w:r w:rsidR="00AE3FB8">
        <w:rPr>
          <w:rFonts w:ascii="Arial" w:eastAsia="宋体" w:hAnsi="Arial" w:hint="eastAsia"/>
        </w:rPr>
        <w:t>。</w:t>
      </w:r>
    </w:p>
    <w:p w14:paraId="5B2C8071" w14:textId="670B5DEF" w:rsidR="00B54F62" w:rsidRPr="00F60A46" w:rsidRDefault="00383000" w:rsidP="009B1B15">
      <w:pPr>
        <w:jc w:val="both"/>
        <w:rPr>
          <w:rFonts w:ascii="Arial" w:eastAsia="宋体" w:hAnsi="Arial" w:cs="Arial"/>
        </w:rPr>
      </w:pPr>
      <w:r w:rsidRPr="00F60A46">
        <w:rPr>
          <w:rFonts w:ascii="Arial" w:eastAsia="宋体" w:hAnsi="Arial" w:hint="eastAsia"/>
        </w:rPr>
        <w:t>是否建议执行更多核查？是的，仅凭面谈中反映的信息不足以确认。建议检查以下事项：工种、法定要求以及是否存在</w:t>
      </w:r>
      <w:r w:rsidR="008E4B15">
        <w:rPr>
          <w:rFonts w:ascii="Arial" w:eastAsia="宋体" w:hAnsi="Arial" w:hint="eastAsia"/>
        </w:rPr>
        <w:t>雇佣</w:t>
      </w:r>
      <w:r w:rsidRPr="00F60A46">
        <w:rPr>
          <w:rFonts w:ascii="Arial" w:eastAsia="宋体" w:hAnsi="Arial" w:hint="eastAsia"/>
        </w:rPr>
        <w:t>未满</w:t>
      </w:r>
      <w:r w:rsidRPr="00F60A46">
        <w:rPr>
          <w:rFonts w:ascii="Arial" w:eastAsia="宋体" w:hAnsi="Arial" w:hint="eastAsia"/>
        </w:rPr>
        <w:t>18</w:t>
      </w:r>
      <w:r w:rsidRPr="00F60A46">
        <w:rPr>
          <w:rFonts w:ascii="Arial" w:eastAsia="宋体" w:hAnsi="Arial" w:hint="eastAsia"/>
        </w:rPr>
        <w:t>岁人员的情况。</w:t>
      </w:r>
    </w:p>
    <w:p w14:paraId="0C9A0A54" w14:textId="77777777" w:rsidR="00383000" w:rsidRPr="00F60A46" w:rsidRDefault="00383000" w:rsidP="009B1B15">
      <w:pPr>
        <w:jc w:val="both"/>
        <w:rPr>
          <w:rFonts w:ascii="Arial" w:eastAsia="宋体" w:hAnsi="Arial" w:cs="Arial"/>
        </w:rPr>
      </w:pPr>
    </w:p>
    <w:p w14:paraId="547C9DD5" w14:textId="6EA61A95" w:rsidR="00B54F62" w:rsidRPr="00F60A46" w:rsidRDefault="00B54F62" w:rsidP="009B1B15">
      <w:pPr>
        <w:pStyle w:val="2"/>
        <w:jc w:val="both"/>
        <w:rPr>
          <w:rFonts w:eastAsia="宋体"/>
        </w:rPr>
      </w:pPr>
      <w:bookmarkStart w:id="174" w:name="_Toc207109979"/>
      <w:r w:rsidRPr="00F60A46">
        <w:rPr>
          <w:rFonts w:eastAsia="宋体" w:hint="eastAsia"/>
        </w:rPr>
        <w:t>幻灯片</w:t>
      </w:r>
      <w:r w:rsidRPr="00F60A46">
        <w:rPr>
          <w:rFonts w:eastAsia="宋体" w:hint="eastAsia"/>
        </w:rPr>
        <w:t>11</w:t>
      </w:r>
      <w:bookmarkEnd w:id="174"/>
    </w:p>
    <w:p w14:paraId="04D1B23C" w14:textId="15B42478" w:rsidR="00B54F62" w:rsidRPr="00F60A46" w:rsidRDefault="00B54F62" w:rsidP="009B1B15">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7BAF56B3" w14:textId="77777777" w:rsidR="00B54F62" w:rsidRPr="00F60A46" w:rsidRDefault="00B54F62" w:rsidP="00B54F62">
      <w:pPr>
        <w:rPr>
          <w:rFonts w:ascii="Arial" w:eastAsia="宋体" w:hAnsi="Arial" w:cs="Arial"/>
          <w:b/>
          <w:bCs/>
        </w:rPr>
      </w:pPr>
      <w:r w:rsidRPr="00F60A46">
        <w:rPr>
          <w:rFonts w:ascii="Arial" w:eastAsia="宋体" w:hAnsi="Arial" w:hint="eastAsia"/>
          <w:b/>
        </w:rPr>
        <w:t>文件</w:t>
      </w:r>
    </w:p>
    <w:p w14:paraId="109E05FE"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政策声明</w:t>
      </w:r>
    </w:p>
    <w:p w14:paraId="1958A995"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劳动合同</w:t>
      </w:r>
    </w:p>
    <w:p w14:paraId="796E7777"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工资单</w:t>
      </w:r>
      <w:r w:rsidRPr="00F60A46">
        <w:rPr>
          <w:rFonts w:ascii="Arial" w:eastAsia="宋体" w:hAnsi="Arial" w:hint="eastAsia"/>
        </w:rPr>
        <w:t>/</w:t>
      </w:r>
      <w:r w:rsidRPr="00F60A46">
        <w:rPr>
          <w:rFonts w:ascii="Arial" w:eastAsia="宋体" w:hAnsi="Arial" w:hint="eastAsia"/>
        </w:rPr>
        <w:t>工资名册</w:t>
      </w:r>
    </w:p>
    <w:p w14:paraId="1DEA153B"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（每日）工作考勤记录</w:t>
      </w:r>
    </w:p>
    <w:p w14:paraId="383D3BCC"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工资软件</w:t>
      </w:r>
    </w:p>
    <w:p w14:paraId="202BBFE7"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离职</w:t>
      </w:r>
      <w:r w:rsidRPr="00F60A46">
        <w:rPr>
          <w:rFonts w:ascii="Arial" w:eastAsia="宋体" w:hAnsi="Arial" w:hint="eastAsia"/>
        </w:rPr>
        <w:t>/</w:t>
      </w:r>
      <w:r w:rsidRPr="00F60A46">
        <w:rPr>
          <w:rFonts w:ascii="Arial" w:eastAsia="宋体" w:hAnsi="Arial" w:hint="eastAsia"/>
        </w:rPr>
        <w:t>辞职或解雇记录</w:t>
      </w:r>
    </w:p>
    <w:p w14:paraId="496DBCA3" w14:textId="77777777" w:rsidR="00B54F62" w:rsidRPr="00F60A46" w:rsidRDefault="00B54F62" w:rsidP="00BA0F45">
      <w:pPr>
        <w:numPr>
          <w:ilvl w:val="0"/>
          <w:numId w:val="25"/>
        </w:numPr>
        <w:spacing w:after="0"/>
        <w:rPr>
          <w:rFonts w:ascii="Arial" w:eastAsia="宋体" w:hAnsi="Arial" w:cs="Arial"/>
        </w:rPr>
      </w:pPr>
      <w:r w:rsidRPr="00F60A46">
        <w:rPr>
          <w:rFonts w:ascii="Arial" w:eastAsia="宋体" w:hAnsi="Arial" w:hint="eastAsia"/>
        </w:rPr>
        <w:t>申诉记录</w:t>
      </w:r>
    </w:p>
    <w:p w14:paraId="6702E0F1" w14:textId="7F88C8BC" w:rsidR="007D656B" w:rsidRPr="00F60A46" w:rsidRDefault="007D656B" w:rsidP="007D656B">
      <w:pPr>
        <w:spacing w:after="0"/>
        <w:ind w:left="360"/>
        <w:rPr>
          <w:rFonts w:ascii="Arial" w:eastAsia="宋体" w:hAnsi="Arial" w:cs="Arial"/>
        </w:rPr>
      </w:pPr>
    </w:p>
    <w:p w14:paraId="11EA8A24" w14:textId="77777777" w:rsidR="00B54F62" w:rsidRPr="00F60A46" w:rsidRDefault="00B54F62" w:rsidP="00B54F62">
      <w:pPr>
        <w:rPr>
          <w:rFonts w:ascii="Arial" w:eastAsia="宋体" w:hAnsi="Arial" w:cs="Arial"/>
          <w:b/>
          <w:bCs/>
        </w:rPr>
      </w:pPr>
      <w:r w:rsidRPr="00F60A46">
        <w:rPr>
          <w:rFonts w:ascii="Arial" w:eastAsia="宋体" w:hAnsi="Arial" w:hint="eastAsia"/>
          <w:b/>
        </w:rPr>
        <w:t>面谈对象</w:t>
      </w:r>
    </w:p>
    <w:p w14:paraId="6DC24125" w14:textId="77777777" w:rsidR="00B54F62" w:rsidRPr="00F60A46" w:rsidRDefault="00B54F62" w:rsidP="00BA0F45">
      <w:pPr>
        <w:numPr>
          <w:ilvl w:val="0"/>
          <w:numId w:val="26"/>
        </w:numPr>
        <w:spacing w:after="0"/>
        <w:rPr>
          <w:rFonts w:ascii="Arial" w:eastAsia="宋体" w:hAnsi="Arial" w:cs="Arial"/>
        </w:rPr>
      </w:pPr>
      <w:r w:rsidRPr="00F60A46">
        <w:rPr>
          <w:rFonts w:ascii="Arial" w:eastAsia="宋体" w:hAnsi="Arial" w:hint="eastAsia"/>
        </w:rPr>
        <w:t>员工代表</w:t>
      </w:r>
    </w:p>
    <w:p w14:paraId="504A1FE0" w14:textId="394A9341" w:rsidR="00B54F62" w:rsidRPr="00F60A46" w:rsidRDefault="00B54F62" w:rsidP="00BA0F45">
      <w:pPr>
        <w:numPr>
          <w:ilvl w:val="0"/>
          <w:numId w:val="26"/>
        </w:numPr>
        <w:spacing w:after="0"/>
        <w:rPr>
          <w:rFonts w:ascii="Arial" w:eastAsia="宋体" w:hAnsi="Arial" w:cs="Arial"/>
        </w:rPr>
      </w:pPr>
      <w:r w:rsidRPr="00F60A46">
        <w:rPr>
          <w:rFonts w:ascii="Arial" w:eastAsia="宋体" w:hAnsi="Arial" w:hint="eastAsia"/>
        </w:rPr>
        <w:t>人力资源部门</w:t>
      </w:r>
    </w:p>
    <w:p w14:paraId="46B5C2E5" w14:textId="02E8A44B" w:rsidR="00B54F62" w:rsidRPr="00F60A46" w:rsidRDefault="00B54F62" w:rsidP="00BA0F45">
      <w:pPr>
        <w:numPr>
          <w:ilvl w:val="0"/>
          <w:numId w:val="26"/>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4602A1F5" w14:textId="77777777" w:rsidR="00B54F62" w:rsidRPr="00F60A46" w:rsidRDefault="00B54F62" w:rsidP="00BA0F45">
      <w:pPr>
        <w:numPr>
          <w:ilvl w:val="0"/>
          <w:numId w:val="26"/>
        </w:numPr>
        <w:spacing w:after="0"/>
        <w:rPr>
          <w:rFonts w:ascii="Arial" w:eastAsia="宋体" w:hAnsi="Arial" w:cs="Arial"/>
        </w:rPr>
      </w:pPr>
      <w:r w:rsidRPr="00F60A46">
        <w:rPr>
          <w:rFonts w:ascii="Arial" w:eastAsia="宋体" w:hAnsi="Arial" w:hint="eastAsia"/>
        </w:rPr>
        <w:lastRenderedPageBreak/>
        <w:t>员工</w:t>
      </w:r>
    </w:p>
    <w:p w14:paraId="6E0C1AE1" w14:textId="77777777" w:rsidR="00B54F62" w:rsidRPr="00F60A46" w:rsidRDefault="00B54F62" w:rsidP="00BA0F45">
      <w:pPr>
        <w:numPr>
          <w:ilvl w:val="0"/>
          <w:numId w:val="26"/>
        </w:numPr>
        <w:spacing w:after="0"/>
        <w:rPr>
          <w:rFonts w:ascii="Arial" w:eastAsia="宋体" w:hAnsi="Arial" w:cs="Arial"/>
        </w:rPr>
      </w:pPr>
      <w:r w:rsidRPr="00F60A46">
        <w:rPr>
          <w:rFonts w:ascii="Arial" w:eastAsia="宋体" w:hAnsi="Arial" w:hint="eastAsia"/>
        </w:rPr>
        <w:t>工会</w:t>
      </w:r>
    </w:p>
    <w:p w14:paraId="5AE17BF3" w14:textId="77777777" w:rsidR="007D656B" w:rsidRPr="00F60A46" w:rsidRDefault="007D656B" w:rsidP="007D656B">
      <w:pPr>
        <w:spacing w:after="0"/>
        <w:ind w:left="720"/>
        <w:rPr>
          <w:rFonts w:ascii="Arial" w:eastAsia="宋体" w:hAnsi="Arial" w:cs="Arial"/>
        </w:rPr>
      </w:pPr>
    </w:p>
    <w:p w14:paraId="617012A3" w14:textId="6BF37004" w:rsidR="00B54F62" w:rsidRPr="00F60A46" w:rsidRDefault="00B54F62" w:rsidP="00B54F62">
      <w:pPr>
        <w:rPr>
          <w:rFonts w:ascii="Arial" w:eastAsia="宋体" w:hAnsi="Arial" w:cs="Arial"/>
        </w:rPr>
      </w:pPr>
      <w:r w:rsidRPr="00F60A46">
        <w:rPr>
          <w:rFonts w:ascii="Arial" w:eastAsia="宋体" w:hAnsi="Arial" w:hint="eastAsia"/>
        </w:rPr>
        <w:t>讨论</w:t>
      </w:r>
      <w:proofErr w:type="gramStart"/>
      <w:r w:rsidRPr="00F60A46">
        <w:rPr>
          <w:rFonts w:ascii="Arial" w:eastAsia="宋体" w:hAnsi="Arial" w:hint="eastAsia"/>
        </w:rPr>
        <w:t>切勿仅</w:t>
      </w:r>
      <w:proofErr w:type="gramEnd"/>
      <w:r w:rsidRPr="00F60A46">
        <w:rPr>
          <w:rFonts w:ascii="Arial" w:eastAsia="宋体" w:hAnsi="Arial" w:hint="eastAsia"/>
        </w:rPr>
        <w:t>限于认证团队</w:t>
      </w:r>
      <w:r w:rsidR="00AE3FB8">
        <w:rPr>
          <w:rFonts w:ascii="Arial" w:eastAsia="宋体" w:hAnsi="Arial" w:hint="eastAsia"/>
        </w:rPr>
        <w:t>。</w:t>
      </w:r>
    </w:p>
    <w:p w14:paraId="2387DC72" w14:textId="05576F2A" w:rsidR="00B54F62" w:rsidRPr="00F60A46" w:rsidRDefault="00B54F62" w:rsidP="00B54F62">
      <w:pPr>
        <w:rPr>
          <w:rFonts w:ascii="Arial" w:eastAsia="宋体" w:hAnsi="Arial" w:cs="Arial"/>
        </w:rPr>
      </w:pPr>
      <w:r w:rsidRPr="00F60A46">
        <w:rPr>
          <w:rFonts w:ascii="Arial" w:eastAsia="宋体" w:hAnsi="Arial" w:hint="eastAsia"/>
        </w:rPr>
        <w:t>详细阅读劳动合同核心条款（年假、薪资、解雇条件等）。审查加班工资的计算。</w:t>
      </w:r>
    </w:p>
    <w:p w14:paraId="2E20C41A" w14:textId="77777777" w:rsidR="00B54F62" w:rsidRPr="00F60A46" w:rsidRDefault="00B54F62" w:rsidP="00B54F62">
      <w:pPr>
        <w:rPr>
          <w:rFonts w:ascii="Arial" w:eastAsia="宋体" w:hAnsi="Arial" w:cs="Arial"/>
        </w:rPr>
      </w:pPr>
      <w:r w:rsidRPr="00F60A46">
        <w:rPr>
          <w:rFonts w:ascii="Arial" w:eastAsia="宋体" w:hAnsi="Arial" w:hint="eastAsia"/>
        </w:rPr>
        <w:t xml:space="preserve">FCL = </w:t>
      </w:r>
      <w:r w:rsidRPr="00F60A46">
        <w:rPr>
          <w:rFonts w:ascii="Arial" w:eastAsia="宋体" w:hAnsi="Arial" w:hint="eastAsia"/>
        </w:rPr>
        <w:t>结社自由和集体谈判</w:t>
      </w:r>
    </w:p>
    <w:p w14:paraId="617694A5" w14:textId="77777777" w:rsidR="008831CD" w:rsidRPr="00F60A46" w:rsidRDefault="008831CD" w:rsidP="00B54F62">
      <w:pPr>
        <w:rPr>
          <w:rFonts w:ascii="Arial" w:eastAsia="宋体" w:hAnsi="Arial" w:cs="Arial"/>
          <w:lang w:val="en-US"/>
        </w:rPr>
      </w:pPr>
    </w:p>
    <w:p w14:paraId="0DAD2F88" w14:textId="587AC77D" w:rsidR="008831CD" w:rsidRPr="00F60A46" w:rsidRDefault="008831CD" w:rsidP="00A340D6">
      <w:pPr>
        <w:pStyle w:val="2"/>
        <w:rPr>
          <w:rFonts w:eastAsia="宋体"/>
        </w:rPr>
      </w:pPr>
      <w:bookmarkStart w:id="175" w:name="_Toc207109980"/>
      <w:r w:rsidRPr="00F60A46">
        <w:rPr>
          <w:rFonts w:eastAsia="宋体" w:hint="eastAsia"/>
        </w:rPr>
        <w:t>幻灯片</w:t>
      </w:r>
      <w:r w:rsidRPr="00F60A46">
        <w:rPr>
          <w:rFonts w:eastAsia="宋体" w:hint="eastAsia"/>
        </w:rPr>
        <w:t>12</w:t>
      </w:r>
      <w:bookmarkEnd w:id="175"/>
    </w:p>
    <w:p w14:paraId="3EC01F16" w14:textId="77777777" w:rsidR="003327F0" w:rsidRPr="00F60A46" w:rsidRDefault="003327F0" w:rsidP="009B1B15">
      <w:pPr>
        <w:jc w:val="both"/>
        <w:rPr>
          <w:rFonts w:ascii="Arial" w:eastAsia="宋体" w:hAnsi="Arial" w:cs="Arial"/>
        </w:rPr>
      </w:pPr>
      <w:proofErr w:type="gramStart"/>
      <w:r w:rsidRPr="00F60A46">
        <w:rPr>
          <w:rFonts w:ascii="Arial" w:eastAsia="宋体" w:hAnsi="Arial" w:hint="eastAsia"/>
        </w:rPr>
        <w:t>刻意未</w:t>
      </w:r>
      <w:proofErr w:type="gramEnd"/>
      <w:r w:rsidRPr="00F60A46">
        <w:rPr>
          <w:rFonts w:ascii="Arial" w:eastAsia="宋体" w:hAnsi="Arial" w:hint="eastAsia"/>
        </w:rPr>
        <w:t>限定法律背景（比如某国是否需根据国家法律支付加班费），以便学员自行探究</w:t>
      </w:r>
      <w:r w:rsidRPr="00F60A46">
        <w:rPr>
          <w:rFonts w:ascii="Arial" w:eastAsia="宋体" w:hAnsi="Arial" w:hint="eastAsia"/>
        </w:rPr>
        <w:t>/</w:t>
      </w:r>
      <w:r w:rsidRPr="00F60A46">
        <w:rPr>
          <w:rFonts w:ascii="Arial" w:eastAsia="宋体" w:hAnsi="Arial" w:hint="eastAsia"/>
        </w:rPr>
        <w:t>开展讨论。</w:t>
      </w:r>
    </w:p>
    <w:p w14:paraId="6B756395" w14:textId="7A80BEBF" w:rsidR="003327F0" w:rsidRPr="00F60A46" w:rsidRDefault="003327F0" w:rsidP="009B1B15">
      <w:pPr>
        <w:jc w:val="both"/>
        <w:rPr>
          <w:rFonts w:ascii="Arial" w:eastAsia="宋体" w:hAnsi="Arial" w:cs="Arial"/>
        </w:rPr>
      </w:pPr>
      <w:r w:rsidRPr="00F60A46">
        <w:rPr>
          <w:rFonts w:ascii="Arial" w:eastAsia="宋体" w:hAnsi="Arial" w:hint="eastAsia"/>
        </w:rPr>
        <w:t>在某些国家中，加班工资因加班类型不同而存在不同的支付比例。例如，在法定节假日工作的薪资按正常日薪的</w:t>
      </w:r>
      <w:r w:rsidRPr="00F60A46">
        <w:rPr>
          <w:rFonts w:ascii="Arial" w:eastAsia="宋体" w:hAnsi="Arial" w:hint="eastAsia"/>
        </w:rPr>
        <w:t>200%</w:t>
      </w:r>
      <w:r w:rsidRPr="00F60A46">
        <w:rPr>
          <w:rFonts w:ascii="Arial" w:eastAsia="宋体" w:hAnsi="Arial" w:hint="eastAsia"/>
        </w:rPr>
        <w:t>支付。若日薪为</w:t>
      </w:r>
      <w:r w:rsidRPr="00F60A46">
        <w:rPr>
          <w:rFonts w:ascii="Arial" w:eastAsia="宋体" w:hAnsi="Arial" w:hint="eastAsia"/>
        </w:rPr>
        <w:t>100</w:t>
      </w:r>
      <w:r w:rsidRPr="00F60A46">
        <w:rPr>
          <w:rFonts w:ascii="Arial" w:eastAsia="宋体" w:hAnsi="Arial" w:hint="eastAsia"/>
        </w:rPr>
        <w:t>美元，则员工在法定节假日工作当日可获得</w:t>
      </w:r>
      <w:r w:rsidRPr="00F60A46">
        <w:rPr>
          <w:rFonts w:ascii="Arial" w:eastAsia="宋体" w:hAnsi="Arial" w:hint="eastAsia"/>
        </w:rPr>
        <w:t>200</w:t>
      </w:r>
      <w:r w:rsidRPr="00F60A46">
        <w:rPr>
          <w:rFonts w:ascii="Arial" w:eastAsia="宋体" w:hAnsi="Arial" w:hint="eastAsia"/>
        </w:rPr>
        <w:t>美元报酬</w:t>
      </w:r>
      <w:r w:rsidR="00AE3FB8">
        <w:rPr>
          <w:rFonts w:ascii="Arial" w:eastAsia="宋体" w:hAnsi="Arial" w:hint="eastAsia"/>
        </w:rPr>
        <w:t>。</w:t>
      </w:r>
    </w:p>
    <w:p w14:paraId="40687619" w14:textId="77777777" w:rsidR="008831CD" w:rsidRPr="00F60A46" w:rsidRDefault="008831CD" w:rsidP="009B1B15">
      <w:pPr>
        <w:jc w:val="both"/>
        <w:rPr>
          <w:rFonts w:ascii="Arial" w:eastAsia="宋体" w:hAnsi="Arial" w:cs="Arial"/>
        </w:rPr>
      </w:pPr>
    </w:p>
    <w:p w14:paraId="1BFB0887" w14:textId="549C015C" w:rsidR="00B54F62" w:rsidRPr="00F60A46" w:rsidRDefault="00DE33E5" w:rsidP="009B1B15">
      <w:pPr>
        <w:pStyle w:val="2"/>
        <w:jc w:val="both"/>
        <w:rPr>
          <w:rFonts w:eastAsia="宋体"/>
        </w:rPr>
      </w:pPr>
      <w:bookmarkStart w:id="176" w:name="_Toc207109981"/>
      <w:r w:rsidRPr="00F60A46">
        <w:rPr>
          <w:rFonts w:eastAsia="宋体" w:hint="eastAsia"/>
        </w:rPr>
        <w:t>幻灯片</w:t>
      </w:r>
      <w:r w:rsidRPr="00F60A46">
        <w:rPr>
          <w:rFonts w:eastAsia="宋体" w:hint="eastAsia"/>
        </w:rPr>
        <w:t>13</w:t>
      </w:r>
      <w:bookmarkEnd w:id="176"/>
    </w:p>
    <w:p w14:paraId="48346134" w14:textId="251D5942" w:rsidR="00DE33E5" w:rsidRPr="00F60A46" w:rsidRDefault="00DE33E5" w:rsidP="009B1B15">
      <w:pPr>
        <w:jc w:val="both"/>
        <w:rPr>
          <w:rFonts w:ascii="Arial" w:eastAsia="宋体" w:hAnsi="Arial" w:cs="Arial"/>
          <w:b/>
          <w:bCs/>
        </w:rPr>
      </w:pPr>
      <w:r w:rsidRPr="00F60A46">
        <w:rPr>
          <w:rFonts w:ascii="Arial" w:eastAsia="宋体" w:hAnsi="Arial" w:hint="eastAsia"/>
        </w:rPr>
        <w:t>在某些国家中，加班工资因加班类型不同而存在不同的支付比例。例如，在法定节假日工作的薪资按正常日薪的</w:t>
      </w:r>
      <w:r w:rsidRPr="00F60A46">
        <w:rPr>
          <w:rFonts w:ascii="Arial" w:eastAsia="宋体" w:hAnsi="Arial" w:hint="eastAsia"/>
        </w:rPr>
        <w:t>200%</w:t>
      </w:r>
      <w:r w:rsidRPr="00F60A46">
        <w:rPr>
          <w:rFonts w:ascii="Arial" w:eastAsia="宋体" w:hAnsi="Arial" w:hint="eastAsia"/>
        </w:rPr>
        <w:t>支付。若日薪为</w:t>
      </w:r>
      <w:r w:rsidRPr="00F60A46">
        <w:rPr>
          <w:rFonts w:ascii="Arial" w:eastAsia="宋体" w:hAnsi="Arial" w:hint="eastAsia"/>
        </w:rPr>
        <w:t>100</w:t>
      </w:r>
      <w:r w:rsidRPr="00F60A46">
        <w:rPr>
          <w:rFonts w:ascii="Arial" w:eastAsia="宋体" w:hAnsi="Arial" w:hint="eastAsia"/>
        </w:rPr>
        <w:t>美元，则员工在法定节假日工作当日可获得</w:t>
      </w:r>
      <w:r w:rsidRPr="00F60A46">
        <w:rPr>
          <w:rFonts w:ascii="Arial" w:eastAsia="宋体" w:hAnsi="Arial" w:hint="eastAsia"/>
        </w:rPr>
        <w:t>200</w:t>
      </w:r>
      <w:r w:rsidRPr="00F60A46">
        <w:rPr>
          <w:rFonts w:ascii="Arial" w:eastAsia="宋体" w:hAnsi="Arial" w:hint="eastAsia"/>
        </w:rPr>
        <w:t>美元报酬</w:t>
      </w:r>
      <w:r w:rsidR="00AE3FB8">
        <w:rPr>
          <w:rFonts w:ascii="Arial" w:eastAsia="宋体" w:hAnsi="Arial" w:hint="eastAsia"/>
          <w:b/>
        </w:rPr>
        <w:t>。</w:t>
      </w:r>
    </w:p>
    <w:p w14:paraId="4121A82B" w14:textId="3F063971" w:rsidR="00DE33E5" w:rsidRPr="00F60A46" w:rsidRDefault="005E4074" w:rsidP="009B1B15">
      <w:pPr>
        <w:jc w:val="both"/>
        <w:rPr>
          <w:rFonts w:ascii="Arial" w:eastAsia="宋体" w:hAnsi="Arial" w:cs="Arial"/>
        </w:rPr>
      </w:pPr>
      <w:r w:rsidRPr="00F60A46">
        <w:rPr>
          <w:rFonts w:ascii="Arial" w:eastAsia="宋体" w:hAnsi="Arial" w:hint="eastAsia"/>
        </w:rPr>
        <w:t>违反下列要求：</w:t>
      </w:r>
      <w:r w:rsidRPr="00F60A46">
        <w:rPr>
          <w:rFonts w:ascii="Arial" w:eastAsia="宋体" w:hAnsi="Arial" w:hint="eastAsia"/>
        </w:rPr>
        <w:t>FSC-STD-40-004</w:t>
      </w:r>
      <w:r w:rsidRPr="00F60A46">
        <w:rPr>
          <w:rFonts w:ascii="Arial" w:eastAsia="宋体" w:hAnsi="Arial" w:hint="eastAsia"/>
        </w:rPr>
        <w:t>：第</w:t>
      </w:r>
      <w:r w:rsidRPr="00F60A46">
        <w:rPr>
          <w:rFonts w:ascii="Arial" w:eastAsia="宋体" w:hAnsi="Arial" w:hint="eastAsia"/>
        </w:rPr>
        <w:t>7.1</w:t>
      </w:r>
      <w:r w:rsidRPr="00F60A46">
        <w:rPr>
          <w:rFonts w:ascii="Arial" w:eastAsia="宋体" w:hAnsi="Arial" w:hint="eastAsia"/>
        </w:rPr>
        <w:t>条：证书持有者违反国家法律。</w:t>
      </w:r>
    </w:p>
    <w:p w14:paraId="2A9029F2" w14:textId="77777777" w:rsidR="007A1109" w:rsidRPr="00F60A46" w:rsidRDefault="007A1109" w:rsidP="009B1B15">
      <w:pPr>
        <w:jc w:val="both"/>
        <w:rPr>
          <w:rFonts w:ascii="Arial" w:eastAsia="宋体" w:hAnsi="Arial" w:cs="Arial"/>
          <w:b/>
          <w:bCs/>
          <w:lang w:val="en-US"/>
        </w:rPr>
      </w:pPr>
    </w:p>
    <w:p w14:paraId="3301831C" w14:textId="32501E51" w:rsidR="007A1109" w:rsidRPr="00F60A46" w:rsidRDefault="007A1109" w:rsidP="009B1B15">
      <w:pPr>
        <w:pStyle w:val="2"/>
        <w:jc w:val="both"/>
        <w:rPr>
          <w:rFonts w:eastAsia="宋体"/>
        </w:rPr>
      </w:pPr>
      <w:bookmarkStart w:id="177" w:name="_Toc207109982"/>
      <w:r w:rsidRPr="00F60A46">
        <w:rPr>
          <w:rFonts w:eastAsia="宋体" w:hint="eastAsia"/>
        </w:rPr>
        <w:t>幻灯片</w:t>
      </w:r>
      <w:r w:rsidRPr="00F60A46">
        <w:rPr>
          <w:rFonts w:eastAsia="宋体" w:hint="eastAsia"/>
        </w:rPr>
        <w:t>14</w:t>
      </w:r>
      <w:bookmarkEnd w:id="177"/>
    </w:p>
    <w:p w14:paraId="14269706" w14:textId="05CCE9AA" w:rsidR="003C5E35" w:rsidRPr="00F60A46" w:rsidRDefault="003C5E35" w:rsidP="009B1B15">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277C7C73" w14:textId="77777777" w:rsidR="003C5E35" w:rsidRPr="00F60A46" w:rsidRDefault="003C5E35" w:rsidP="003C5E35">
      <w:pPr>
        <w:rPr>
          <w:rFonts w:ascii="Arial" w:eastAsia="宋体" w:hAnsi="Arial" w:cs="Arial"/>
          <w:b/>
          <w:bCs/>
        </w:rPr>
      </w:pPr>
      <w:r w:rsidRPr="00F60A46">
        <w:rPr>
          <w:rFonts w:ascii="Arial" w:eastAsia="宋体" w:hAnsi="Arial" w:hint="eastAsia"/>
          <w:b/>
        </w:rPr>
        <w:t>文件</w:t>
      </w:r>
    </w:p>
    <w:p w14:paraId="6DBF1540"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政策</w:t>
      </w:r>
    </w:p>
    <w:p w14:paraId="569F3168"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员工多样性信息</w:t>
      </w:r>
    </w:p>
    <w:p w14:paraId="3437580C"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员工登记册</w:t>
      </w:r>
      <w:r w:rsidRPr="00F60A46">
        <w:rPr>
          <w:rFonts w:ascii="Arial" w:eastAsia="宋体" w:hAnsi="Arial" w:hint="eastAsia"/>
        </w:rPr>
        <w:t>/</w:t>
      </w:r>
      <w:r w:rsidRPr="00F60A46">
        <w:rPr>
          <w:rFonts w:ascii="Arial" w:eastAsia="宋体" w:hAnsi="Arial" w:hint="eastAsia"/>
        </w:rPr>
        <w:t>花名册</w:t>
      </w:r>
      <w:r w:rsidRPr="00F60A46">
        <w:rPr>
          <w:rFonts w:ascii="Arial" w:eastAsia="宋体" w:hAnsi="Arial" w:hint="eastAsia"/>
        </w:rPr>
        <w:t>/</w:t>
      </w:r>
      <w:r w:rsidRPr="00F60A46">
        <w:rPr>
          <w:rFonts w:ascii="Arial" w:eastAsia="宋体" w:hAnsi="Arial" w:hint="eastAsia"/>
        </w:rPr>
        <w:t>工资单</w:t>
      </w:r>
    </w:p>
    <w:p w14:paraId="4A39821A"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证书持有者的职位空缺</w:t>
      </w:r>
      <w:r w:rsidRPr="00F60A46">
        <w:rPr>
          <w:rFonts w:ascii="Arial" w:eastAsia="宋体" w:hAnsi="Arial" w:hint="eastAsia"/>
        </w:rPr>
        <w:t>/</w:t>
      </w:r>
      <w:r w:rsidRPr="00F60A46">
        <w:rPr>
          <w:rFonts w:ascii="Arial" w:eastAsia="宋体" w:hAnsi="Arial" w:hint="eastAsia"/>
        </w:rPr>
        <w:t>招聘广告</w:t>
      </w:r>
    </w:p>
    <w:p w14:paraId="1B40ECB3"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对比同一岗位员工的工资单</w:t>
      </w:r>
    </w:p>
    <w:p w14:paraId="24C54CEC"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晋升和招聘信息</w:t>
      </w:r>
      <w:r w:rsidRPr="00F60A46">
        <w:rPr>
          <w:rFonts w:ascii="Arial" w:eastAsia="宋体" w:hAnsi="Arial" w:hint="eastAsia"/>
        </w:rPr>
        <w:t xml:space="preserve"> </w:t>
      </w:r>
    </w:p>
    <w:p w14:paraId="4024AE8F" w14:textId="77777777" w:rsidR="003C5E35" w:rsidRPr="00F60A46" w:rsidRDefault="003C5E35" w:rsidP="00BA0F45">
      <w:pPr>
        <w:numPr>
          <w:ilvl w:val="0"/>
          <w:numId w:val="27"/>
        </w:numPr>
        <w:spacing w:after="0"/>
        <w:rPr>
          <w:rFonts w:ascii="Arial" w:eastAsia="宋体" w:hAnsi="Arial" w:cs="Arial"/>
        </w:rPr>
      </w:pPr>
      <w:r w:rsidRPr="00F60A46">
        <w:rPr>
          <w:rFonts w:ascii="Arial" w:eastAsia="宋体" w:hAnsi="Arial" w:hint="eastAsia"/>
        </w:rPr>
        <w:t>申诉记录</w:t>
      </w:r>
    </w:p>
    <w:p w14:paraId="7A71978B" w14:textId="77777777" w:rsidR="00EC49A1" w:rsidRPr="00F60A46" w:rsidRDefault="00EC49A1" w:rsidP="003C5E35">
      <w:pPr>
        <w:rPr>
          <w:rFonts w:ascii="Arial" w:eastAsia="宋体" w:hAnsi="Arial" w:cs="Arial"/>
          <w:b/>
          <w:bCs/>
          <w:lang w:val="en-US"/>
        </w:rPr>
      </w:pPr>
    </w:p>
    <w:p w14:paraId="5A497FF6" w14:textId="37D82789" w:rsidR="003C5E35" w:rsidRPr="00F60A46" w:rsidRDefault="003C5E35" w:rsidP="003C5E35">
      <w:pPr>
        <w:rPr>
          <w:rFonts w:ascii="Arial" w:eastAsia="宋体" w:hAnsi="Arial" w:cs="Arial"/>
          <w:b/>
          <w:bCs/>
        </w:rPr>
      </w:pPr>
      <w:r w:rsidRPr="00F60A46">
        <w:rPr>
          <w:rFonts w:ascii="Arial" w:eastAsia="宋体" w:hAnsi="Arial" w:hint="eastAsia"/>
          <w:b/>
        </w:rPr>
        <w:t>面谈对象</w:t>
      </w:r>
    </w:p>
    <w:p w14:paraId="50BEDC4E" w14:textId="610F7919"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t>员工代表</w:t>
      </w:r>
    </w:p>
    <w:p w14:paraId="4516714E" w14:textId="0E4A9E43"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t>人力资源部门</w:t>
      </w:r>
    </w:p>
    <w:p w14:paraId="0905966E" w14:textId="01DBB012"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3668AC50" w14:textId="77777777"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t>员工</w:t>
      </w:r>
    </w:p>
    <w:p w14:paraId="68A7554C" w14:textId="77777777"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lastRenderedPageBreak/>
        <w:t>工资核算部门</w:t>
      </w:r>
    </w:p>
    <w:p w14:paraId="76803573" w14:textId="77777777" w:rsidR="003C5E35" w:rsidRPr="00F60A46" w:rsidRDefault="003C5E35" w:rsidP="00BA0F45">
      <w:pPr>
        <w:numPr>
          <w:ilvl w:val="0"/>
          <w:numId w:val="28"/>
        </w:numPr>
        <w:spacing w:after="0"/>
        <w:rPr>
          <w:rFonts w:ascii="Arial" w:eastAsia="宋体" w:hAnsi="Arial" w:cs="Arial"/>
        </w:rPr>
      </w:pPr>
      <w:r w:rsidRPr="00F60A46">
        <w:rPr>
          <w:rFonts w:ascii="Arial" w:eastAsia="宋体" w:hAnsi="Arial" w:hint="eastAsia"/>
        </w:rPr>
        <w:t>高级管理层</w:t>
      </w:r>
    </w:p>
    <w:p w14:paraId="7DB8DBE0" w14:textId="77777777" w:rsidR="00EC49A1" w:rsidRPr="00F60A46" w:rsidRDefault="00EC49A1" w:rsidP="00EC49A1">
      <w:pPr>
        <w:spacing w:after="0"/>
        <w:ind w:left="720"/>
        <w:rPr>
          <w:rFonts w:ascii="Arial" w:eastAsia="宋体" w:hAnsi="Arial" w:cs="Arial"/>
        </w:rPr>
      </w:pPr>
    </w:p>
    <w:p w14:paraId="2F8F6BBF" w14:textId="5144C58D" w:rsidR="003C5E35" w:rsidRPr="00F60A46" w:rsidRDefault="003C5E35" w:rsidP="003C5E35">
      <w:pPr>
        <w:rPr>
          <w:rFonts w:ascii="Arial" w:eastAsia="宋体" w:hAnsi="Arial" w:cs="Arial"/>
        </w:rPr>
      </w:pPr>
      <w:r w:rsidRPr="00F60A46">
        <w:rPr>
          <w:rFonts w:ascii="Arial" w:eastAsia="宋体" w:hAnsi="Arial" w:hint="eastAsia"/>
        </w:rPr>
        <w:t>讨论</w:t>
      </w:r>
      <w:proofErr w:type="gramStart"/>
      <w:r w:rsidRPr="00F60A46">
        <w:rPr>
          <w:rFonts w:ascii="Arial" w:eastAsia="宋体" w:hAnsi="Arial" w:hint="eastAsia"/>
        </w:rPr>
        <w:t>切勿仅</w:t>
      </w:r>
      <w:proofErr w:type="gramEnd"/>
      <w:r w:rsidRPr="00F60A46">
        <w:rPr>
          <w:rFonts w:ascii="Arial" w:eastAsia="宋体" w:hAnsi="Arial" w:hint="eastAsia"/>
        </w:rPr>
        <w:t>限于认证团队</w:t>
      </w:r>
      <w:r w:rsidR="00AE3FB8">
        <w:rPr>
          <w:rFonts w:ascii="Arial" w:eastAsia="宋体" w:hAnsi="Arial" w:hint="eastAsia"/>
        </w:rPr>
        <w:t>。</w:t>
      </w:r>
    </w:p>
    <w:p w14:paraId="2C2558AD" w14:textId="38937BEC" w:rsidR="003C5E35" w:rsidRPr="00F60A46" w:rsidRDefault="003C5E35" w:rsidP="009B1B15">
      <w:pPr>
        <w:jc w:val="both"/>
        <w:rPr>
          <w:rFonts w:ascii="Arial" w:eastAsia="宋体" w:hAnsi="Arial" w:cs="Arial"/>
        </w:rPr>
      </w:pPr>
      <w:r w:rsidRPr="00F60A46">
        <w:rPr>
          <w:rFonts w:ascii="Arial" w:eastAsia="宋体" w:hAnsi="Arial" w:hint="eastAsia"/>
        </w:rPr>
        <w:t>详细阅读劳动合同核心条款（年假、薪资、解雇条件等）。需特别关注获得培训机会、晋升通道及薪酬福利等事项</w:t>
      </w:r>
      <w:r w:rsidR="000A4B55">
        <w:rPr>
          <w:rFonts w:ascii="Arial" w:eastAsia="宋体" w:hAnsi="Arial" w:hint="eastAsia"/>
        </w:rPr>
        <w:t>。</w:t>
      </w:r>
    </w:p>
    <w:p w14:paraId="3136BFD8" w14:textId="77777777" w:rsidR="007A1109" w:rsidRPr="00F60A46" w:rsidRDefault="007A1109" w:rsidP="009B1B15">
      <w:pPr>
        <w:jc w:val="both"/>
        <w:rPr>
          <w:rFonts w:ascii="Arial" w:eastAsia="宋体" w:hAnsi="Arial" w:cs="Arial"/>
          <w:b/>
          <w:bCs/>
        </w:rPr>
      </w:pPr>
    </w:p>
    <w:p w14:paraId="4680E929" w14:textId="7C9CC175" w:rsidR="004D14AD" w:rsidRPr="00F60A46" w:rsidRDefault="004D14AD" w:rsidP="009B1B15">
      <w:pPr>
        <w:pStyle w:val="2"/>
        <w:jc w:val="both"/>
        <w:rPr>
          <w:rFonts w:eastAsia="宋体"/>
        </w:rPr>
      </w:pPr>
      <w:bookmarkStart w:id="178" w:name="_Toc207109983"/>
      <w:r w:rsidRPr="00F60A46">
        <w:rPr>
          <w:rFonts w:eastAsia="宋体" w:hint="eastAsia"/>
        </w:rPr>
        <w:t>幻灯片</w:t>
      </w:r>
      <w:r w:rsidRPr="00F60A46">
        <w:rPr>
          <w:rFonts w:eastAsia="宋体" w:hint="eastAsia"/>
        </w:rPr>
        <w:t>15</w:t>
      </w:r>
      <w:bookmarkEnd w:id="178"/>
    </w:p>
    <w:p w14:paraId="554AB690" w14:textId="778C42F1" w:rsidR="004D14AD" w:rsidRPr="00F60A46" w:rsidRDefault="004D14AD" w:rsidP="009B1B15">
      <w:pPr>
        <w:jc w:val="both"/>
        <w:rPr>
          <w:rFonts w:ascii="Arial" w:eastAsia="宋体" w:hAnsi="Arial" w:cs="Arial"/>
        </w:rPr>
      </w:pPr>
      <w:r w:rsidRPr="00F60A46">
        <w:rPr>
          <w:rFonts w:ascii="Arial" w:eastAsia="宋体" w:hAnsi="Arial" w:hint="eastAsia"/>
        </w:rPr>
        <w:t>由于歧视问题通常难以清晰界定，因此是必须执行交叉验证的问题之一。歧视条款所述的重点是有无“实际行为”，这些行为可能是构成歧视的例证。证书持有者负有自证合</w:t>
      </w:r>
      <w:proofErr w:type="gramStart"/>
      <w:r w:rsidRPr="00F60A46">
        <w:rPr>
          <w:rFonts w:ascii="Arial" w:eastAsia="宋体" w:hAnsi="Arial" w:hint="eastAsia"/>
        </w:rPr>
        <w:t>规</w:t>
      </w:r>
      <w:proofErr w:type="gramEnd"/>
      <w:r w:rsidRPr="00F60A46">
        <w:rPr>
          <w:rFonts w:ascii="Arial" w:eastAsia="宋体" w:hAnsi="Arial" w:hint="eastAsia"/>
        </w:rPr>
        <w:t>（即不存在歧视）的举证责任。</w:t>
      </w:r>
    </w:p>
    <w:p w14:paraId="0EDA58AD" w14:textId="77777777" w:rsidR="004D14AD" w:rsidRPr="00F60A46" w:rsidRDefault="004D14AD" w:rsidP="009B1B15">
      <w:pPr>
        <w:jc w:val="both"/>
        <w:rPr>
          <w:rFonts w:ascii="Arial" w:eastAsia="宋体" w:hAnsi="Arial" w:cs="Arial"/>
          <w:b/>
          <w:bCs/>
        </w:rPr>
      </w:pPr>
    </w:p>
    <w:p w14:paraId="7D025D3D" w14:textId="6C8A70E3" w:rsidR="008708BB" w:rsidRPr="00F60A46" w:rsidRDefault="008708BB" w:rsidP="009B1B15">
      <w:pPr>
        <w:pStyle w:val="2"/>
        <w:jc w:val="both"/>
        <w:rPr>
          <w:rFonts w:eastAsia="宋体"/>
        </w:rPr>
      </w:pPr>
      <w:bookmarkStart w:id="179" w:name="_Toc207109984"/>
      <w:r w:rsidRPr="00F60A46">
        <w:rPr>
          <w:rFonts w:eastAsia="宋体" w:hint="eastAsia"/>
        </w:rPr>
        <w:t>幻灯片</w:t>
      </w:r>
      <w:r w:rsidRPr="00F60A46">
        <w:rPr>
          <w:rFonts w:eastAsia="宋体" w:hint="eastAsia"/>
        </w:rPr>
        <w:t>16</w:t>
      </w:r>
      <w:bookmarkEnd w:id="179"/>
    </w:p>
    <w:p w14:paraId="35F9A1A1" w14:textId="27EBA738" w:rsidR="00581430" w:rsidRPr="00F60A46" w:rsidRDefault="00581430" w:rsidP="009B1B15">
      <w:pPr>
        <w:jc w:val="both"/>
        <w:rPr>
          <w:rFonts w:ascii="Arial" w:eastAsia="宋体" w:hAnsi="Arial" w:cs="Arial"/>
        </w:rPr>
      </w:pPr>
      <w:r w:rsidRPr="00F60A46">
        <w:rPr>
          <w:rFonts w:ascii="Arial" w:eastAsia="宋体" w:hAnsi="Arial" w:hint="eastAsia"/>
        </w:rPr>
        <w:t>要求：</w:t>
      </w:r>
      <w:r w:rsidRPr="00F60A46">
        <w:rPr>
          <w:rFonts w:ascii="Arial" w:eastAsia="宋体" w:hAnsi="Arial" w:hint="eastAsia"/>
        </w:rPr>
        <w:t>FSC-STD-40-004</w:t>
      </w:r>
      <w:r w:rsidRPr="00F60A46">
        <w:rPr>
          <w:rFonts w:ascii="Arial" w:eastAsia="宋体" w:hAnsi="Arial" w:hint="eastAsia"/>
        </w:rPr>
        <w:t>：第</w:t>
      </w:r>
      <w:r w:rsidRPr="00F60A46">
        <w:rPr>
          <w:rFonts w:ascii="Arial" w:eastAsia="宋体" w:hAnsi="Arial" w:hint="eastAsia"/>
        </w:rPr>
        <w:t>7.4.1</w:t>
      </w:r>
      <w:r w:rsidRPr="00F60A46">
        <w:rPr>
          <w:rFonts w:ascii="Arial" w:eastAsia="宋体" w:hAnsi="Arial" w:hint="eastAsia"/>
        </w:rPr>
        <w:t>条：</w:t>
      </w:r>
      <w:ins w:id="180" w:author="Haggi" w:date="2025-09-23T15:02:00Z">
        <w:r w:rsidR="00681760" w:rsidRPr="00681760">
          <w:rPr>
            <w:rFonts w:ascii="Arial" w:eastAsia="宋体" w:hAnsi="Arial" w:hint="eastAsia"/>
            <w:i/>
          </w:rPr>
          <w:t>雇佣行为和从业行为是非歧视性的。</w:t>
        </w:r>
      </w:ins>
      <w:del w:id="181" w:author="Haggi" w:date="2025-09-23T15:02:00Z" w16du:dateUtc="2025-09-23T07:02:00Z">
        <w:r w:rsidRPr="00F60A46" w:rsidDel="00681760">
          <w:rPr>
            <w:rFonts w:ascii="Arial" w:eastAsia="宋体" w:hAnsi="Arial" w:hint="eastAsia"/>
            <w:i/>
          </w:rPr>
          <w:delText>在用工及职业实践中需遵循不歧视原则</w:delText>
        </w:r>
      </w:del>
      <w:r w:rsidRPr="00F60A46">
        <w:rPr>
          <w:rFonts w:ascii="Arial" w:eastAsia="宋体" w:hAnsi="Arial" w:hint="eastAsia"/>
          <w:i/>
        </w:rPr>
        <w:t>。</w:t>
      </w:r>
    </w:p>
    <w:p w14:paraId="6F0785F9" w14:textId="3A0A3E02" w:rsidR="008708BB" w:rsidRPr="00F60A46" w:rsidRDefault="008708BB" w:rsidP="009B1B15">
      <w:pPr>
        <w:jc w:val="both"/>
        <w:rPr>
          <w:rFonts w:ascii="Arial" w:eastAsia="宋体" w:hAnsi="Arial" w:cs="Arial"/>
          <w:b/>
          <w:bCs/>
        </w:rPr>
      </w:pPr>
    </w:p>
    <w:p w14:paraId="32596B10" w14:textId="5783246F" w:rsidR="0083192B" w:rsidRPr="00F60A46" w:rsidRDefault="0083192B" w:rsidP="009B1B15">
      <w:pPr>
        <w:pStyle w:val="2"/>
        <w:jc w:val="both"/>
        <w:rPr>
          <w:rFonts w:eastAsia="宋体"/>
        </w:rPr>
      </w:pPr>
      <w:bookmarkStart w:id="182" w:name="_Toc207109985"/>
      <w:r w:rsidRPr="00F60A46">
        <w:rPr>
          <w:rFonts w:eastAsia="宋体" w:hint="eastAsia"/>
        </w:rPr>
        <w:t>幻灯片</w:t>
      </w:r>
      <w:r w:rsidRPr="00F60A46">
        <w:rPr>
          <w:rFonts w:eastAsia="宋体" w:hint="eastAsia"/>
        </w:rPr>
        <w:t>17</w:t>
      </w:r>
      <w:bookmarkEnd w:id="182"/>
    </w:p>
    <w:p w14:paraId="0EE1B2E7" w14:textId="13A87600" w:rsidR="00425E9E" w:rsidRPr="00F60A46" w:rsidRDefault="00425E9E" w:rsidP="009B1B15">
      <w:pPr>
        <w:jc w:val="both"/>
        <w:rPr>
          <w:rFonts w:ascii="Arial" w:eastAsia="宋体" w:hAnsi="Arial" w:cs="Arial"/>
        </w:rPr>
      </w:pPr>
      <w:r w:rsidRPr="00F60A46">
        <w:rPr>
          <w:rFonts w:ascii="Arial" w:eastAsia="宋体" w:hAnsi="Arial" w:hint="eastAsia"/>
        </w:rPr>
        <w:t>理想情况下，本应与所有相关部门进行交流，但实际操作中往往难以实现。关键在于确保由适当人员提供合</w:t>
      </w:r>
      <w:proofErr w:type="gramStart"/>
      <w:r w:rsidRPr="00F60A46">
        <w:rPr>
          <w:rFonts w:ascii="Arial" w:eastAsia="宋体" w:hAnsi="Arial" w:hint="eastAsia"/>
        </w:rPr>
        <w:t>规</w:t>
      </w:r>
      <w:proofErr w:type="gramEnd"/>
      <w:r w:rsidRPr="00F60A46">
        <w:rPr>
          <w:rFonts w:ascii="Arial" w:eastAsia="宋体" w:hAnsi="Arial" w:hint="eastAsia"/>
        </w:rPr>
        <w:t>方面的准确信息</w:t>
      </w:r>
      <w:r w:rsidR="00AE3FB8">
        <w:rPr>
          <w:rFonts w:ascii="Arial" w:eastAsia="宋体" w:hAnsi="Arial" w:hint="eastAsia"/>
        </w:rPr>
        <w:t>。</w:t>
      </w:r>
    </w:p>
    <w:p w14:paraId="03991194" w14:textId="77777777" w:rsidR="00425E9E" w:rsidRPr="00F60A46" w:rsidRDefault="00425E9E" w:rsidP="00425E9E">
      <w:pPr>
        <w:rPr>
          <w:rFonts w:ascii="Arial" w:eastAsia="宋体" w:hAnsi="Arial" w:cs="Arial"/>
          <w:b/>
          <w:bCs/>
        </w:rPr>
      </w:pPr>
      <w:r w:rsidRPr="00F60A46">
        <w:rPr>
          <w:rFonts w:ascii="Arial" w:eastAsia="宋体" w:hAnsi="Arial" w:hint="eastAsia"/>
          <w:b/>
        </w:rPr>
        <w:t>文件</w:t>
      </w:r>
    </w:p>
    <w:p w14:paraId="2243FD16"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政策</w:t>
      </w:r>
    </w:p>
    <w:p w14:paraId="2550EFD0"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CBA</w:t>
      </w:r>
      <w:r w:rsidRPr="00F60A46">
        <w:rPr>
          <w:rFonts w:ascii="Arial" w:eastAsia="宋体" w:hAnsi="Arial" w:hint="eastAsia"/>
        </w:rPr>
        <w:t>（集体谈判协议）</w:t>
      </w:r>
    </w:p>
    <w:p w14:paraId="2D0CC898"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员工代表职权范围</w:t>
      </w:r>
      <w:r w:rsidRPr="00F60A46">
        <w:rPr>
          <w:rFonts w:ascii="Arial" w:eastAsia="宋体" w:hAnsi="Arial" w:hint="eastAsia"/>
        </w:rPr>
        <w:t>/</w:t>
      </w:r>
      <w:r w:rsidRPr="00F60A46">
        <w:rPr>
          <w:rFonts w:ascii="Arial" w:eastAsia="宋体" w:hAnsi="Arial" w:hint="eastAsia"/>
        </w:rPr>
        <w:t>职责</w:t>
      </w:r>
    </w:p>
    <w:p w14:paraId="5E783460"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工会职权范围或会议摘要</w:t>
      </w:r>
    </w:p>
    <w:p w14:paraId="447E39D1" w14:textId="1385B324"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员工代表报告</w:t>
      </w:r>
    </w:p>
    <w:p w14:paraId="397CD2D4"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管理层与员工之间的沟通记录</w:t>
      </w:r>
    </w:p>
    <w:p w14:paraId="04B0E8EF"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投诉记录</w:t>
      </w:r>
    </w:p>
    <w:p w14:paraId="11E4CB1B"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关于罢工的新闻文章</w:t>
      </w:r>
    </w:p>
    <w:p w14:paraId="115079B8"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意见箱</w:t>
      </w:r>
    </w:p>
    <w:p w14:paraId="575A3014" w14:textId="77777777" w:rsidR="00425E9E" w:rsidRPr="00F60A46" w:rsidRDefault="00425E9E" w:rsidP="00BA0F45">
      <w:pPr>
        <w:numPr>
          <w:ilvl w:val="0"/>
          <w:numId w:val="29"/>
        </w:numPr>
        <w:spacing w:after="0"/>
        <w:rPr>
          <w:rFonts w:ascii="Arial" w:eastAsia="宋体" w:hAnsi="Arial" w:cs="Arial"/>
        </w:rPr>
      </w:pPr>
      <w:r w:rsidRPr="00F60A46">
        <w:rPr>
          <w:rFonts w:ascii="Arial" w:eastAsia="宋体" w:hAnsi="Arial" w:hint="eastAsia"/>
        </w:rPr>
        <w:t>申诉记录</w:t>
      </w:r>
    </w:p>
    <w:p w14:paraId="3AA734C6" w14:textId="77777777" w:rsidR="00351A07" w:rsidRPr="00F60A46" w:rsidRDefault="00351A07" w:rsidP="00425E9E">
      <w:pPr>
        <w:rPr>
          <w:rFonts w:ascii="Arial" w:eastAsia="宋体" w:hAnsi="Arial" w:cs="Arial"/>
          <w:b/>
          <w:bCs/>
          <w:lang w:val="en-US"/>
        </w:rPr>
      </w:pPr>
    </w:p>
    <w:p w14:paraId="39F35DDC" w14:textId="3DE2A380" w:rsidR="00425E9E" w:rsidRPr="00F60A46" w:rsidRDefault="00425E9E" w:rsidP="00425E9E">
      <w:pPr>
        <w:rPr>
          <w:rFonts w:ascii="Arial" w:eastAsia="宋体" w:hAnsi="Arial" w:cs="Arial"/>
          <w:b/>
          <w:bCs/>
        </w:rPr>
      </w:pPr>
      <w:r w:rsidRPr="00F60A46">
        <w:rPr>
          <w:rFonts w:ascii="Arial" w:eastAsia="宋体" w:hAnsi="Arial" w:hint="eastAsia"/>
          <w:b/>
        </w:rPr>
        <w:t>面谈对象</w:t>
      </w:r>
    </w:p>
    <w:p w14:paraId="48649EA8" w14:textId="52A1D546"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员工代表</w:t>
      </w:r>
    </w:p>
    <w:p w14:paraId="572775C9" w14:textId="2E2E3507"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人力资源部门</w:t>
      </w:r>
    </w:p>
    <w:p w14:paraId="1FDE894C" w14:textId="66A9AF52"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法</w:t>
      </w:r>
      <w:proofErr w:type="gramStart"/>
      <w:r w:rsidRPr="00F60A46">
        <w:rPr>
          <w:rFonts w:ascii="Arial" w:eastAsia="宋体" w:hAnsi="Arial" w:hint="eastAsia"/>
        </w:rPr>
        <w:t>务</w:t>
      </w:r>
      <w:proofErr w:type="gramEnd"/>
      <w:r w:rsidRPr="00F60A46">
        <w:rPr>
          <w:rFonts w:ascii="Arial" w:eastAsia="宋体" w:hAnsi="Arial" w:hint="eastAsia"/>
        </w:rPr>
        <w:t>部门</w:t>
      </w:r>
    </w:p>
    <w:p w14:paraId="3745E3F4" w14:textId="77777777"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员工</w:t>
      </w:r>
    </w:p>
    <w:p w14:paraId="0F46DC17" w14:textId="77777777"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工会</w:t>
      </w:r>
    </w:p>
    <w:p w14:paraId="2C7606AB" w14:textId="77777777" w:rsidR="00425E9E" w:rsidRPr="00F60A46" w:rsidRDefault="00425E9E" w:rsidP="00BA0F45">
      <w:pPr>
        <w:numPr>
          <w:ilvl w:val="0"/>
          <w:numId w:val="30"/>
        </w:numPr>
        <w:spacing w:after="0"/>
        <w:rPr>
          <w:rFonts w:ascii="Arial" w:eastAsia="宋体" w:hAnsi="Arial" w:cs="Arial"/>
        </w:rPr>
      </w:pPr>
      <w:r w:rsidRPr="00F60A46">
        <w:rPr>
          <w:rFonts w:ascii="Arial" w:eastAsia="宋体" w:hAnsi="Arial" w:hint="eastAsia"/>
        </w:rPr>
        <w:t>高级管理层</w:t>
      </w:r>
    </w:p>
    <w:p w14:paraId="08FBC5DF" w14:textId="77777777" w:rsidR="00351A07" w:rsidRPr="00F60A46" w:rsidRDefault="00351A07" w:rsidP="00425E9E">
      <w:pPr>
        <w:rPr>
          <w:rFonts w:ascii="Arial" w:eastAsia="宋体" w:hAnsi="Arial" w:cs="Arial"/>
          <w:lang w:val="en-US"/>
        </w:rPr>
      </w:pPr>
    </w:p>
    <w:p w14:paraId="46EA9D52" w14:textId="2C8AE625" w:rsidR="00425E9E" w:rsidRPr="00F60A46" w:rsidRDefault="00425E9E" w:rsidP="00425E9E">
      <w:pPr>
        <w:rPr>
          <w:rFonts w:ascii="Arial" w:eastAsia="宋体" w:hAnsi="Arial" w:cs="Arial"/>
        </w:rPr>
      </w:pPr>
      <w:r w:rsidRPr="00F60A46">
        <w:rPr>
          <w:rFonts w:ascii="Arial" w:eastAsia="宋体" w:hAnsi="Arial" w:hint="eastAsia"/>
        </w:rPr>
        <w:lastRenderedPageBreak/>
        <w:t>讨论</w:t>
      </w:r>
      <w:proofErr w:type="gramStart"/>
      <w:r w:rsidRPr="00F60A46">
        <w:rPr>
          <w:rFonts w:ascii="Arial" w:eastAsia="宋体" w:hAnsi="Arial" w:hint="eastAsia"/>
        </w:rPr>
        <w:t>切勿仅</w:t>
      </w:r>
      <w:proofErr w:type="gramEnd"/>
      <w:r w:rsidRPr="00F60A46">
        <w:rPr>
          <w:rFonts w:ascii="Arial" w:eastAsia="宋体" w:hAnsi="Arial" w:hint="eastAsia"/>
        </w:rPr>
        <w:t>限于认证团队</w:t>
      </w:r>
      <w:r w:rsidR="00AE3FB8">
        <w:rPr>
          <w:rFonts w:ascii="Arial" w:eastAsia="宋体" w:hAnsi="Arial" w:hint="eastAsia"/>
        </w:rPr>
        <w:t>。</w:t>
      </w:r>
    </w:p>
    <w:p w14:paraId="31A22C68" w14:textId="33F8C345" w:rsidR="00425E9E" w:rsidRPr="00F60A46" w:rsidRDefault="00425E9E" w:rsidP="009B1B15">
      <w:pPr>
        <w:jc w:val="both"/>
        <w:rPr>
          <w:rFonts w:ascii="Arial" w:eastAsia="宋体" w:hAnsi="Arial" w:cs="Arial"/>
        </w:rPr>
      </w:pPr>
      <w:r w:rsidRPr="00F60A46">
        <w:rPr>
          <w:rFonts w:ascii="Arial" w:eastAsia="宋体" w:hAnsi="Arial" w:hint="eastAsia"/>
        </w:rPr>
        <w:t>详细阅读劳动合同核心条款（年假、薪资、解雇条件等）。需特别关注获得培训机会、晋升通道及薪酬福利等事项</w:t>
      </w:r>
      <w:r w:rsidR="000A4B55">
        <w:rPr>
          <w:rFonts w:ascii="Arial" w:eastAsia="宋体" w:hAnsi="Arial" w:hint="eastAsia"/>
        </w:rPr>
        <w:t>。</w:t>
      </w:r>
    </w:p>
    <w:p w14:paraId="7689B6B0" w14:textId="77777777" w:rsidR="009F5ED8" w:rsidRPr="00F60A46" w:rsidRDefault="009F5ED8" w:rsidP="009B1B15">
      <w:pPr>
        <w:jc w:val="both"/>
        <w:rPr>
          <w:rFonts w:ascii="Arial" w:eastAsia="宋体" w:hAnsi="Arial" w:cs="Arial"/>
          <w:lang w:val="en-US"/>
        </w:rPr>
      </w:pPr>
    </w:p>
    <w:p w14:paraId="7A40BAC3" w14:textId="6B243BA4" w:rsidR="009F5ED8" w:rsidRPr="00F60A46" w:rsidRDefault="009F5ED8" w:rsidP="009B1B15">
      <w:pPr>
        <w:pStyle w:val="2"/>
        <w:jc w:val="both"/>
        <w:rPr>
          <w:rFonts w:eastAsia="宋体"/>
        </w:rPr>
      </w:pPr>
      <w:bookmarkStart w:id="183" w:name="_Toc207109986"/>
      <w:r w:rsidRPr="00F60A46">
        <w:rPr>
          <w:rFonts w:eastAsia="宋体" w:hint="eastAsia"/>
        </w:rPr>
        <w:t>幻灯片</w:t>
      </w:r>
      <w:r w:rsidRPr="00F60A46">
        <w:rPr>
          <w:rFonts w:eastAsia="宋体" w:hint="eastAsia"/>
        </w:rPr>
        <w:t>18</w:t>
      </w:r>
      <w:bookmarkEnd w:id="183"/>
    </w:p>
    <w:p w14:paraId="43FEBEA2" w14:textId="48EBF67C" w:rsidR="00A0465B" w:rsidRPr="00F60A46" w:rsidRDefault="00A0465B" w:rsidP="009B1B15">
      <w:pPr>
        <w:jc w:val="both"/>
        <w:rPr>
          <w:rFonts w:ascii="Arial" w:eastAsia="宋体" w:hAnsi="Arial" w:cs="Arial"/>
        </w:rPr>
      </w:pPr>
      <w:r w:rsidRPr="00F60A46">
        <w:rPr>
          <w:rFonts w:ascii="Arial" w:eastAsia="宋体" w:hAnsi="Arial" w:hint="eastAsia"/>
        </w:rPr>
        <w:t>首先，</w:t>
      </w:r>
      <w:proofErr w:type="gramStart"/>
      <w:r w:rsidRPr="00F60A46">
        <w:rPr>
          <w:rFonts w:ascii="Arial" w:eastAsia="宋体" w:hAnsi="Arial" w:hint="eastAsia"/>
        </w:rPr>
        <w:t>请小组</w:t>
      </w:r>
      <w:proofErr w:type="gramEnd"/>
      <w:r w:rsidRPr="00F60A46">
        <w:rPr>
          <w:rFonts w:ascii="Arial" w:eastAsia="宋体" w:hAnsi="Arial" w:hint="eastAsia"/>
        </w:rPr>
        <w:t>阅读问题，然后请一人或两人回答问题。接下来，切换到下一页幻灯片，展示参考答案并进行讨论</w:t>
      </w:r>
      <w:r w:rsidR="00AE3FB8">
        <w:rPr>
          <w:rFonts w:ascii="Arial" w:eastAsia="宋体" w:hAnsi="Arial" w:hint="eastAsia"/>
        </w:rPr>
        <w:t>。</w:t>
      </w:r>
    </w:p>
    <w:p w14:paraId="6BFB6E90" w14:textId="77777777" w:rsidR="009F5ED8" w:rsidRPr="00F60A46" w:rsidRDefault="009F5ED8" w:rsidP="009F5ED8">
      <w:pPr>
        <w:rPr>
          <w:rFonts w:ascii="Arial" w:eastAsia="宋体" w:hAnsi="Arial" w:cs="Arial"/>
          <w:b/>
          <w:bCs/>
        </w:rPr>
      </w:pPr>
    </w:p>
    <w:p w14:paraId="0208319C" w14:textId="133272EB" w:rsidR="000C375F" w:rsidRPr="00F60A46" w:rsidRDefault="000C375F" w:rsidP="00A340D6">
      <w:pPr>
        <w:pStyle w:val="2"/>
        <w:rPr>
          <w:rFonts w:eastAsia="宋体"/>
        </w:rPr>
      </w:pPr>
      <w:bookmarkStart w:id="184" w:name="_Toc207109987"/>
      <w:r w:rsidRPr="00F60A46">
        <w:rPr>
          <w:rFonts w:eastAsia="宋体" w:hint="eastAsia"/>
        </w:rPr>
        <w:t>幻灯片</w:t>
      </w:r>
      <w:r w:rsidRPr="00F60A46">
        <w:rPr>
          <w:rFonts w:eastAsia="宋体" w:hint="eastAsia"/>
        </w:rPr>
        <w:t>19</w:t>
      </w:r>
      <w:bookmarkEnd w:id="184"/>
    </w:p>
    <w:p w14:paraId="00B12CBC" w14:textId="0E662C9C" w:rsidR="00162247" w:rsidRPr="00F60A46" w:rsidRDefault="00162247" w:rsidP="00162247">
      <w:pPr>
        <w:rPr>
          <w:rFonts w:ascii="Arial" w:eastAsia="宋体" w:hAnsi="Arial" w:cs="Arial"/>
          <w:i/>
          <w:iCs/>
        </w:rPr>
      </w:pPr>
      <w:r w:rsidRPr="00F60A46">
        <w:rPr>
          <w:rFonts w:ascii="Arial" w:eastAsia="宋体" w:hAnsi="Arial" w:hint="eastAsia"/>
          <w:i/>
        </w:rPr>
        <w:t>要求：</w:t>
      </w:r>
      <w:r w:rsidRPr="00F60A46">
        <w:rPr>
          <w:rFonts w:ascii="Arial" w:eastAsia="宋体" w:hAnsi="Arial" w:hint="eastAsia"/>
          <w:i/>
        </w:rPr>
        <w:t>FSC-STD-40-004</w:t>
      </w:r>
      <w:r w:rsidRPr="00F60A46">
        <w:rPr>
          <w:rFonts w:ascii="Arial" w:eastAsia="宋体" w:hAnsi="Arial" w:hint="eastAsia"/>
          <w:i/>
        </w:rPr>
        <w:t>：第</w:t>
      </w:r>
      <w:r w:rsidRPr="00F60A46">
        <w:rPr>
          <w:rFonts w:ascii="Arial" w:eastAsia="宋体" w:hAnsi="Arial" w:hint="eastAsia"/>
          <w:i/>
        </w:rPr>
        <w:t>7.5</w:t>
      </w:r>
      <w:r w:rsidRPr="00F60A46">
        <w:rPr>
          <w:rFonts w:ascii="Arial" w:eastAsia="宋体" w:hAnsi="Arial" w:hint="eastAsia"/>
          <w:i/>
        </w:rPr>
        <w:t>条</w:t>
      </w:r>
      <w:ins w:id="185" w:author="Haggi" w:date="2025-09-23T15:04:00Z" w16du:dateUtc="2025-09-23T07:04:00Z">
        <w:r w:rsidR="00B02D4F">
          <w:rPr>
            <w:rFonts w:ascii="Arial" w:eastAsia="宋体" w:hAnsi="Arial" w:hint="eastAsia"/>
            <w:i/>
          </w:rPr>
          <w:t xml:space="preserve"> </w:t>
        </w:r>
        <w:r w:rsidR="00B02D4F" w:rsidRPr="00D9137A">
          <w:rPr>
            <w:rFonts w:ascii="宋体" w:eastAsia="宋体" w:hAnsi="宋体" w:cs="Arial" w:hint="eastAsia"/>
            <w:bCs/>
            <w:noProof/>
          </w:rPr>
          <w:t>组织应尊重结社自由和集体谈判的有效权利。</w:t>
        </w:r>
      </w:ins>
    </w:p>
    <w:p w14:paraId="3B62CE69" w14:textId="280DDACD" w:rsidR="0083192B" w:rsidRPr="00F60A46" w:rsidRDefault="00162247" w:rsidP="00162247">
      <w:pPr>
        <w:rPr>
          <w:rFonts w:ascii="Arial" w:eastAsia="宋体" w:hAnsi="Arial" w:cs="Arial"/>
          <w:i/>
          <w:iCs/>
        </w:rPr>
      </w:pPr>
      <w:r w:rsidRPr="00F60A46">
        <w:rPr>
          <w:rFonts w:ascii="Arial" w:eastAsia="宋体" w:hAnsi="Arial" w:hint="eastAsia"/>
          <w:i/>
        </w:rPr>
        <w:t>认证机构还可核查代表选举程序，这可能与问题长期未获解决存在关联。</w:t>
      </w:r>
    </w:p>
    <w:p w14:paraId="70FFDD69" w14:textId="77777777" w:rsidR="00162247" w:rsidRPr="00F60A46" w:rsidRDefault="00162247" w:rsidP="00162247">
      <w:pPr>
        <w:rPr>
          <w:rFonts w:ascii="Arial" w:eastAsia="宋体" w:hAnsi="Arial" w:cs="Arial"/>
        </w:rPr>
      </w:pPr>
    </w:p>
    <w:p w14:paraId="7D29A30C" w14:textId="7461D1E7" w:rsidR="00CD77B1" w:rsidRPr="00F60A46" w:rsidRDefault="00CD77B1" w:rsidP="00A340D6">
      <w:pPr>
        <w:pStyle w:val="2"/>
        <w:rPr>
          <w:rFonts w:eastAsia="宋体"/>
        </w:rPr>
      </w:pPr>
      <w:bookmarkStart w:id="186" w:name="_Toc207109988"/>
      <w:r w:rsidRPr="00F60A46">
        <w:rPr>
          <w:rFonts w:eastAsia="宋体" w:hint="eastAsia"/>
        </w:rPr>
        <w:t>幻灯片</w:t>
      </w:r>
      <w:r w:rsidRPr="00F60A46">
        <w:rPr>
          <w:rFonts w:eastAsia="宋体" w:hint="eastAsia"/>
        </w:rPr>
        <w:t>20</w:t>
      </w:r>
      <w:bookmarkEnd w:id="186"/>
    </w:p>
    <w:p w14:paraId="070D9C0F" w14:textId="77777777" w:rsidR="002462EB" w:rsidRPr="00F60A46" w:rsidRDefault="002462EB" w:rsidP="002462EB">
      <w:pPr>
        <w:spacing w:line="256" w:lineRule="auto"/>
        <w:rPr>
          <w:rFonts w:ascii="Arial" w:eastAsia="宋体" w:hAnsi="Arial" w:cs="Times New Roman"/>
          <w:kern w:val="0"/>
          <w14:ligatures w14:val="none"/>
        </w:rPr>
      </w:pPr>
      <w:r w:rsidRPr="00F60A46">
        <w:rPr>
          <w:rFonts w:ascii="Arial" w:eastAsia="宋体" w:hAnsi="Arial" w:hint="eastAsia"/>
          <w:b/>
          <w:color w:val="000000"/>
        </w:rPr>
        <w:t>文件</w:t>
      </w:r>
      <w:r w:rsidRPr="00F60A46">
        <w:rPr>
          <w:rFonts w:ascii="Arial" w:eastAsia="宋体" w:hAnsi="Arial" w:hint="eastAsia"/>
          <w:b/>
          <w:color w:val="000000"/>
        </w:rPr>
        <w:t>/</w:t>
      </w:r>
      <w:r w:rsidRPr="00F60A46">
        <w:rPr>
          <w:rFonts w:ascii="Arial" w:eastAsia="宋体" w:hAnsi="Arial" w:hint="eastAsia"/>
          <w:b/>
          <w:color w:val="000000"/>
        </w:rPr>
        <w:t>信息来源</w:t>
      </w:r>
    </w:p>
    <w:p w14:paraId="3028A6DE" w14:textId="77777777" w:rsidR="002462EB" w:rsidRPr="00F60A46" w:rsidRDefault="002462EB" w:rsidP="00BA0F45">
      <w:pPr>
        <w:numPr>
          <w:ilvl w:val="0"/>
          <w:numId w:val="56"/>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政策和手册</w:t>
      </w:r>
    </w:p>
    <w:p w14:paraId="22966E10" w14:textId="77777777" w:rsidR="002462EB" w:rsidRPr="00F60A46" w:rsidRDefault="002462EB" w:rsidP="00BA0F45">
      <w:pPr>
        <w:numPr>
          <w:ilvl w:val="0"/>
          <w:numId w:val="56"/>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外包协议</w:t>
      </w:r>
    </w:p>
    <w:p w14:paraId="0009265F" w14:textId="77777777" w:rsidR="002462EB" w:rsidRPr="00F60A46" w:rsidRDefault="002462EB" w:rsidP="00BA0F45">
      <w:pPr>
        <w:numPr>
          <w:ilvl w:val="0"/>
          <w:numId w:val="56"/>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自我评估表</w:t>
      </w:r>
    </w:p>
    <w:p w14:paraId="7A11B3B8" w14:textId="77777777" w:rsidR="002462EB" w:rsidRPr="00F60A46" w:rsidRDefault="002462EB" w:rsidP="00BA0F45">
      <w:pPr>
        <w:numPr>
          <w:ilvl w:val="0"/>
          <w:numId w:val="56"/>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对低风险承包商进行案头审核</w:t>
      </w:r>
    </w:p>
    <w:p w14:paraId="741AE435" w14:textId="1A4F7F8E" w:rsidR="002462EB" w:rsidRPr="00F60A46" w:rsidRDefault="002462EB" w:rsidP="00BA0F45">
      <w:pPr>
        <w:numPr>
          <w:ilvl w:val="0"/>
          <w:numId w:val="56"/>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对高风险承包商进行现场巡视</w:t>
      </w:r>
    </w:p>
    <w:p w14:paraId="46B1B619" w14:textId="77777777" w:rsidR="002462EB" w:rsidRPr="00F60A46" w:rsidRDefault="002462EB" w:rsidP="002462EB">
      <w:pPr>
        <w:spacing w:line="256" w:lineRule="auto"/>
        <w:rPr>
          <w:rFonts w:ascii="Arial" w:eastAsia="宋体" w:hAnsi="Arial" w:cs="Times New Roman"/>
          <w:kern w:val="0"/>
          <w14:ligatures w14:val="none"/>
        </w:rPr>
      </w:pPr>
      <w:r w:rsidRPr="00F60A46">
        <w:rPr>
          <w:rFonts w:ascii="Arial" w:eastAsia="宋体" w:hAnsi="Arial" w:hint="eastAsia"/>
          <w:b/>
          <w:color w:val="000000"/>
        </w:rPr>
        <w:t>面谈对象</w:t>
      </w:r>
    </w:p>
    <w:p w14:paraId="2AA3A5D7" w14:textId="77777777" w:rsidR="002462EB" w:rsidRPr="00F60A46" w:rsidRDefault="002462EB" w:rsidP="00BA0F45">
      <w:pPr>
        <w:numPr>
          <w:ilvl w:val="0"/>
          <w:numId w:val="57"/>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产销监管链代表</w:t>
      </w:r>
    </w:p>
    <w:p w14:paraId="631DEAE4" w14:textId="77777777" w:rsidR="002462EB" w:rsidRPr="00F60A46" w:rsidRDefault="002462EB" w:rsidP="00BA0F45">
      <w:pPr>
        <w:numPr>
          <w:ilvl w:val="0"/>
          <w:numId w:val="57"/>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承包商员工</w:t>
      </w:r>
    </w:p>
    <w:p w14:paraId="76D4BFFA" w14:textId="5D24D34A" w:rsidR="002462EB" w:rsidRPr="00F60A46" w:rsidRDefault="002462EB" w:rsidP="00BA0F45">
      <w:pPr>
        <w:numPr>
          <w:ilvl w:val="0"/>
          <w:numId w:val="57"/>
        </w:numPr>
        <w:tabs>
          <w:tab w:val="left" w:pos="720"/>
        </w:tabs>
        <w:spacing w:line="256" w:lineRule="auto"/>
        <w:ind w:left="1267"/>
        <w:contextualSpacing/>
        <w:rPr>
          <w:rFonts w:ascii="Arial" w:eastAsia="宋体" w:hAnsi="Arial" w:cs="Times New Roman"/>
          <w:kern w:val="0"/>
          <w14:ligatures w14:val="none"/>
        </w:rPr>
      </w:pPr>
      <w:r w:rsidRPr="00F60A46">
        <w:rPr>
          <w:rFonts w:ascii="Arial" w:eastAsia="宋体" w:hAnsi="Arial" w:hint="eastAsia"/>
          <w:color w:val="000000"/>
        </w:rPr>
        <w:t>人力资源部门</w:t>
      </w:r>
    </w:p>
    <w:p w14:paraId="1D5E0BE6" w14:textId="77777777" w:rsidR="002462EB" w:rsidRPr="00F60A46" w:rsidRDefault="002462EB" w:rsidP="002462EB">
      <w:pPr>
        <w:tabs>
          <w:tab w:val="left" w:pos="720"/>
        </w:tabs>
        <w:spacing w:line="256" w:lineRule="auto"/>
        <w:ind w:left="907"/>
        <w:contextualSpacing/>
        <w:rPr>
          <w:rFonts w:ascii="Arial" w:eastAsia="宋体" w:hAnsi="Arial" w:cs="Times New Roman"/>
          <w:kern w:val="0"/>
          <w14:ligatures w14:val="none"/>
        </w:rPr>
      </w:pPr>
    </w:p>
    <w:p w14:paraId="5AD5C93D" w14:textId="21A19D30" w:rsidR="002462EB" w:rsidRPr="00F60A46" w:rsidRDefault="002462EB" w:rsidP="002462EB">
      <w:pPr>
        <w:spacing w:after="0" w:line="256" w:lineRule="auto"/>
        <w:rPr>
          <w:rFonts w:ascii="Arial" w:eastAsia="宋体" w:hAnsi="Arial" w:cs="Times New Roman"/>
          <w:kern w:val="0"/>
          <w14:ligatures w14:val="none"/>
        </w:rPr>
      </w:pPr>
      <w:r w:rsidRPr="00F60A46">
        <w:rPr>
          <w:rFonts w:ascii="Arial" w:eastAsia="宋体" w:hAnsi="Arial" w:hint="eastAsia"/>
          <w:color w:val="000000"/>
        </w:rPr>
        <w:t>讨论</w:t>
      </w:r>
      <w:proofErr w:type="gramStart"/>
      <w:r w:rsidRPr="00F60A46">
        <w:rPr>
          <w:rFonts w:ascii="Arial" w:eastAsia="宋体" w:hAnsi="Arial" w:hint="eastAsia"/>
          <w:color w:val="000000"/>
        </w:rPr>
        <w:t>切勿仅</w:t>
      </w:r>
      <w:proofErr w:type="gramEnd"/>
      <w:r w:rsidRPr="00F60A46">
        <w:rPr>
          <w:rFonts w:ascii="Arial" w:eastAsia="宋体" w:hAnsi="Arial" w:hint="eastAsia"/>
          <w:color w:val="000000"/>
        </w:rPr>
        <w:t>限于认证团队</w:t>
      </w:r>
      <w:r w:rsidR="00AE3FB8">
        <w:rPr>
          <w:rFonts w:ascii="Arial" w:eastAsia="宋体" w:hAnsi="Arial" w:hint="eastAsia"/>
          <w:color w:val="000000"/>
        </w:rPr>
        <w:t>。</w:t>
      </w:r>
    </w:p>
    <w:p w14:paraId="569606E5" w14:textId="260B5FE3" w:rsidR="002462EB" w:rsidRPr="00F60A46" w:rsidRDefault="002462EB" w:rsidP="009B1B15">
      <w:pPr>
        <w:spacing w:after="0" w:line="256" w:lineRule="auto"/>
        <w:jc w:val="both"/>
        <w:rPr>
          <w:rFonts w:ascii="Arial" w:eastAsia="宋体" w:hAnsi="Arial" w:cs="Times New Roman"/>
          <w:kern w:val="0"/>
          <w:sz w:val="24"/>
          <w:szCs w:val="24"/>
          <w14:ligatures w14:val="none"/>
        </w:rPr>
      </w:pPr>
      <w:r w:rsidRPr="00F60A46">
        <w:rPr>
          <w:rFonts w:ascii="Arial" w:eastAsia="宋体" w:hAnsi="Arial" w:hint="eastAsia"/>
          <w:color w:val="000000"/>
        </w:rPr>
        <w:t>在获得</w:t>
      </w:r>
      <w:r w:rsidRPr="00F60A46">
        <w:rPr>
          <w:rFonts w:ascii="Arial" w:eastAsia="宋体" w:hAnsi="Arial" w:hint="eastAsia"/>
          <w:color w:val="000000"/>
        </w:rPr>
        <w:t>FSC</w:t>
      </w:r>
      <w:r w:rsidRPr="00F60A46">
        <w:rPr>
          <w:rFonts w:ascii="Arial" w:eastAsia="宋体" w:hAnsi="Arial" w:hint="eastAsia"/>
          <w:color w:val="000000"/>
        </w:rPr>
        <w:t>认可的等效认证</w:t>
      </w:r>
      <w:r w:rsidR="005E278F">
        <w:rPr>
          <w:rFonts w:ascii="Arial" w:eastAsia="宋体" w:hAnsi="Arial" w:hint="eastAsia"/>
          <w:color w:val="000000"/>
        </w:rPr>
        <w:t>体系</w:t>
      </w:r>
      <w:r w:rsidRPr="00F60A46">
        <w:rPr>
          <w:rFonts w:ascii="Arial" w:eastAsia="宋体" w:hAnsi="Arial" w:hint="eastAsia"/>
          <w:color w:val="000000"/>
        </w:rPr>
        <w:t>（</w:t>
      </w:r>
      <w:r w:rsidRPr="00F60A46">
        <w:rPr>
          <w:rFonts w:ascii="Arial" w:eastAsia="宋体" w:hAnsi="Arial" w:hint="eastAsia"/>
          <w:color w:val="000000"/>
        </w:rPr>
        <w:t>SA8000</w:t>
      </w:r>
      <w:r w:rsidRPr="00F60A46">
        <w:rPr>
          <w:rFonts w:ascii="Arial" w:eastAsia="宋体" w:hAnsi="Arial" w:hint="eastAsia"/>
          <w:color w:val="000000"/>
        </w:rPr>
        <w:t>）的认证后，承包商通常可豁免接受相关要求的审核；更多详情请参阅</w:t>
      </w:r>
      <w:r w:rsidRPr="00F60A46">
        <w:rPr>
          <w:rFonts w:ascii="Arial" w:eastAsia="宋体" w:hAnsi="Arial" w:hint="eastAsia"/>
          <w:color w:val="000000"/>
        </w:rPr>
        <w:t>ADVICE-40-004-24</w:t>
      </w:r>
      <w:r w:rsidR="00AE3FB8">
        <w:rPr>
          <w:rFonts w:ascii="Arial" w:eastAsia="宋体" w:hAnsi="Arial" w:hint="eastAsia"/>
          <w:color w:val="000000"/>
          <w:sz w:val="36"/>
        </w:rPr>
        <w:t>。</w:t>
      </w:r>
    </w:p>
    <w:p w14:paraId="080865C0" w14:textId="77777777" w:rsidR="006044BE" w:rsidRPr="00F60A46" w:rsidRDefault="006044BE" w:rsidP="00340EEB">
      <w:pPr>
        <w:rPr>
          <w:rFonts w:ascii="Arial" w:eastAsia="宋体" w:hAnsi="Arial" w:cs="Arial"/>
        </w:rPr>
      </w:pPr>
    </w:p>
    <w:p w14:paraId="001C0407" w14:textId="17DEF584" w:rsidR="006044BE" w:rsidRPr="00F60A46" w:rsidRDefault="006044BE" w:rsidP="00A340D6">
      <w:pPr>
        <w:pStyle w:val="2"/>
        <w:rPr>
          <w:rFonts w:eastAsia="宋体"/>
        </w:rPr>
      </w:pPr>
      <w:bookmarkStart w:id="187" w:name="_Toc207109989"/>
      <w:r w:rsidRPr="00F60A46">
        <w:rPr>
          <w:rFonts w:eastAsia="宋体" w:hint="eastAsia"/>
        </w:rPr>
        <w:t>幻灯片</w:t>
      </w:r>
      <w:r w:rsidRPr="00F60A46">
        <w:rPr>
          <w:rFonts w:eastAsia="宋体" w:hint="eastAsia"/>
        </w:rPr>
        <w:t>21</w:t>
      </w:r>
      <w:bookmarkEnd w:id="187"/>
    </w:p>
    <w:p w14:paraId="0F38DB09" w14:textId="77777777" w:rsidR="000E7DF5" w:rsidRPr="00F60A46" w:rsidRDefault="000E7DF5" w:rsidP="000E7DF5">
      <w:pPr>
        <w:rPr>
          <w:rFonts w:ascii="Arial" w:eastAsia="宋体" w:hAnsi="Arial" w:cs="Arial"/>
        </w:rPr>
      </w:pPr>
      <w:r w:rsidRPr="00F60A46">
        <w:rPr>
          <w:rFonts w:ascii="Arial" w:eastAsia="宋体" w:hAnsi="Arial" w:hint="eastAsia"/>
          <w:b/>
        </w:rPr>
        <w:t>文件</w:t>
      </w:r>
      <w:r w:rsidRPr="00F60A46">
        <w:rPr>
          <w:rFonts w:ascii="Arial" w:eastAsia="宋体" w:hAnsi="Arial" w:hint="eastAsia"/>
          <w:b/>
        </w:rPr>
        <w:t>/</w:t>
      </w:r>
      <w:r w:rsidRPr="00F60A46">
        <w:rPr>
          <w:rFonts w:ascii="Arial" w:eastAsia="宋体" w:hAnsi="Arial" w:hint="eastAsia"/>
          <w:b/>
        </w:rPr>
        <w:t>信息来源</w:t>
      </w:r>
    </w:p>
    <w:p w14:paraId="13379B39" w14:textId="77777777" w:rsidR="000E7DF5" w:rsidRPr="00F60A46" w:rsidRDefault="000E7DF5" w:rsidP="00BA0F45">
      <w:pPr>
        <w:numPr>
          <w:ilvl w:val="0"/>
          <w:numId w:val="58"/>
        </w:numPr>
        <w:spacing w:after="0"/>
        <w:rPr>
          <w:rFonts w:ascii="Arial" w:eastAsia="宋体" w:hAnsi="Arial" w:cs="Arial"/>
        </w:rPr>
      </w:pPr>
      <w:r w:rsidRPr="00F60A46">
        <w:rPr>
          <w:rFonts w:ascii="Arial" w:eastAsia="宋体" w:hAnsi="Arial" w:hint="eastAsia"/>
        </w:rPr>
        <w:t>政策</w:t>
      </w:r>
    </w:p>
    <w:p w14:paraId="574AA0F6" w14:textId="77777777" w:rsidR="000E7DF5" w:rsidRPr="00F60A46" w:rsidRDefault="000E7DF5" w:rsidP="00BA0F45">
      <w:pPr>
        <w:numPr>
          <w:ilvl w:val="0"/>
          <w:numId w:val="58"/>
        </w:numPr>
        <w:spacing w:after="0"/>
        <w:rPr>
          <w:rFonts w:ascii="Arial" w:eastAsia="宋体" w:hAnsi="Arial" w:cs="Arial"/>
        </w:rPr>
      </w:pPr>
      <w:r w:rsidRPr="00F60A46">
        <w:rPr>
          <w:rFonts w:ascii="Arial" w:eastAsia="宋体" w:hAnsi="Arial" w:hint="eastAsia"/>
        </w:rPr>
        <w:t>SA8000:2014</w:t>
      </w:r>
      <w:r w:rsidRPr="00F60A46">
        <w:rPr>
          <w:rFonts w:ascii="Arial" w:eastAsia="宋体" w:hAnsi="Arial" w:hint="eastAsia"/>
        </w:rPr>
        <w:t>证书</w:t>
      </w:r>
    </w:p>
    <w:p w14:paraId="650DF39A" w14:textId="77777777" w:rsidR="000E7DF5" w:rsidRPr="00F60A46" w:rsidRDefault="000E7DF5" w:rsidP="00BA0F45">
      <w:pPr>
        <w:numPr>
          <w:ilvl w:val="0"/>
          <w:numId w:val="58"/>
        </w:numPr>
        <w:spacing w:after="0"/>
        <w:rPr>
          <w:rFonts w:ascii="Arial" w:eastAsia="宋体" w:hAnsi="Arial" w:cs="Arial"/>
        </w:rPr>
      </w:pPr>
      <w:r w:rsidRPr="00F60A46">
        <w:rPr>
          <w:rFonts w:ascii="Arial" w:eastAsia="宋体" w:hAnsi="Arial" w:hint="eastAsia"/>
        </w:rPr>
        <w:t>SA8000:2014</w:t>
      </w:r>
      <w:r w:rsidRPr="00F60A46">
        <w:rPr>
          <w:rFonts w:ascii="Arial" w:eastAsia="宋体" w:hAnsi="Arial" w:hint="eastAsia"/>
        </w:rPr>
        <w:t>审核报告</w:t>
      </w:r>
    </w:p>
    <w:p w14:paraId="63474CE9" w14:textId="77777777" w:rsidR="000E7DF5" w:rsidRPr="00F60A46" w:rsidRDefault="000E7DF5" w:rsidP="00BA0F45">
      <w:pPr>
        <w:numPr>
          <w:ilvl w:val="0"/>
          <w:numId w:val="58"/>
        </w:numPr>
        <w:spacing w:after="0"/>
        <w:rPr>
          <w:rFonts w:ascii="Arial" w:eastAsia="宋体" w:hAnsi="Arial" w:cs="Arial"/>
        </w:rPr>
      </w:pPr>
      <w:r w:rsidRPr="00F60A46">
        <w:rPr>
          <w:rFonts w:ascii="Arial" w:eastAsia="宋体" w:hAnsi="Arial" w:hint="eastAsia"/>
        </w:rPr>
        <w:t>仍需与员工进行面谈</w:t>
      </w:r>
      <w:r w:rsidRPr="00F60A46">
        <w:rPr>
          <w:rFonts w:ascii="Arial" w:eastAsia="宋体" w:hAnsi="Arial" w:hint="eastAsia"/>
        </w:rPr>
        <w:t xml:space="preserve"> </w:t>
      </w:r>
    </w:p>
    <w:p w14:paraId="415E6B0C" w14:textId="77777777" w:rsidR="000E7DF5" w:rsidRPr="00F60A46" w:rsidRDefault="000E7DF5" w:rsidP="00BA0F45">
      <w:pPr>
        <w:numPr>
          <w:ilvl w:val="0"/>
          <w:numId w:val="58"/>
        </w:numPr>
        <w:spacing w:after="0"/>
        <w:rPr>
          <w:rFonts w:ascii="Arial" w:eastAsia="宋体" w:hAnsi="Arial" w:cs="Arial"/>
        </w:rPr>
      </w:pPr>
      <w:r w:rsidRPr="00F60A46">
        <w:rPr>
          <w:rFonts w:ascii="Arial" w:eastAsia="宋体" w:hAnsi="Arial" w:hint="eastAsia"/>
        </w:rPr>
        <w:t>务必对高风险承包商进行现场巡视</w:t>
      </w:r>
    </w:p>
    <w:p w14:paraId="71E98647" w14:textId="77777777" w:rsidR="000E7DF5" w:rsidRPr="00F60A46" w:rsidRDefault="000E7DF5" w:rsidP="000E7DF5">
      <w:pPr>
        <w:rPr>
          <w:rFonts w:ascii="Arial" w:eastAsia="宋体" w:hAnsi="Arial" w:cs="Arial"/>
          <w:b/>
          <w:bCs/>
          <w:lang w:val="en-US"/>
        </w:rPr>
      </w:pPr>
    </w:p>
    <w:p w14:paraId="5E3D947B" w14:textId="0CC80EB9" w:rsidR="000E7DF5" w:rsidRPr="00F60A46" w:rsidRDefault="000E7DF5" w:rsidP="000E7DF5">
      <w:pPr>
        <w:rPr>
          <w:rFonts w:ascii="Arial" w:eastAsia="宋体" w:hAnsi="Arial" w:cs="Arial"/>
        </w:rPr>
      </w:pPr>
      <w:r w:rsidRPr="00F60A46">
        <w:rPr>
          <w:rFonts w:ascii="Arial" w:eastAsia="宋体" w:hAnsi="Arial" w:hint="eastAsia"/>
          <w:b/>
        </w:rPr>
        <w:t>现场核实：</w:t>
      </w:r>
    </w:p>
    <w:p w14:paraId="7B762CD0" w14:textId="77777777" w:rsidR="000E7DF5" w:rsidRPr="00F60A46" w:rsidRDefault="000E7DF5" w:rsidP="00BA0F45">
      <w:pPr>
        <w:numPr>
          <w:ilvl w:val="0"/>
          <w:numId w:val="59"/>
        </w:numPr>
        <w:rPr>
          <w:rFonts w:ascii="Arial" w:eastAsia="宋体" w:hAnsi="Arial" w:cs="Arial"/>
        </w:rPr>
      </w:pPr>
      <w:r w:rsidRPr="00F60A46">
        <w:rPr>
          <w:rFonts w:ascii="Arial" w:eastAsia="宋体" w:hAnsi="Arial" w:hint="eastAsia"/>
        </w:rPr>
        <w:lastRenderedPageBreak/>
        <w:t>务必对被视为高风险的承包商进行现场核实。</w:t>
      </w:r>
    </w:p>
    <w:p w14:paraId="7FA22A9C" w14:textId="77777777" w:rsidR="000E7DF5" w:rsidRPr="00F60A46" w:rsidRDefault="000E7DF5" w:rsidP="000E7DF5">
      <w:pPr>
        <w:rPr>
          <w:rFonts w:ascii="Arial" w:eastAsia="宋体" w:hAnsi="Arial" w:cs="Arial"/>
        </w:rPr>
      </w:pPr>
      <w:r w:rsidRPr="00F60A46">
        <w:rPr>
          <w:rFonts w:ascii="Arial" w:eastAsia="宋体" w:hAnsi="Arial" w:hint="eastAsia"/>
          <w:b/>
        </w:rPr>
        <w:t>核实</w:t>
      </w:r>
      <w:r w:rsidRPr="00F60A46">
        <w:rPr>
          <w:rFonts w:ascii="Arial" w:eastAsia="宋体" w:hAnsi="Arial" w:hint="eastAsia"/>
          <w:b/>
        </w:rPr>
        <w:t>SA8000</w:t>
      </w:r>
      <w:r w:rsidRPr="00F60A46">
        <w:rPr>
          <w:rFonts w:ascii="Arial" w:eastAsia="宋体" w:hAnsi="Arial" w:hint="eastAsia"/>
          <w:b/>
        </w:rPr>
        <w:t>认证的有效性：</w:t>
      </w:r>
    </w:p>
    <w:p w14:paraId="0B49970A" w14:textId="57CC9635" w:rsidR="000E7DF5" w:rsidRPr="00F60A46" w:rsidRDefault="000E7DF5" w:rsidP="00BA0F45">
      <w:pPr>
        <w:numPr>
          <w:ilvl w:val="0"/>
          <w:numId w:val="60"/>
        </w:numPr>
        <w:rPr>
          <w:rFonts w:ascii="Arial" w:eastAsia="宋体" w:hAnsi="Arial" w:cs="Arial"/>
        </w:rPr>
      </w:pPr>
      <w:r w:rsidRPr="00F60A46">
        <w:rPr>
          <w:rFonts w:ascii="Arial" w:eastAsia="宋体" w:hAnsi="Arial" w:hint="eastAsia"/>
        </w:rPr>
        <w:t>SA8000</w:t>
      </w:r>
      <w:r w:rsidRPr="00F60A46">
        <w:rPr>
          <w:rFonts w:ascii="Arial" w:eastAsia="宋体" w:hAnsi="Arial" w:hint="eastAsia"/>
        </w:rPr>
        <w:t>认证的有效性（状态）可通过</w:t>
      </w:r>
      <w:r w:rsidRPr="00F60A46">
        <w:rPr>
          <w:rFonts w:ascii="Arial" w:eastAsia="宋体" w:hAnsi="Arial" w:hint="eastAsia"/>
        </w:rPr>
        <w:t>SA8000</w:t>
      </w:r>
      <w:proofErr w:type="gramStart"/>
      <w:r w:rsidRPr="00F60A46">
        <w:rPr>
          <w:rFonts w:ascii="Arial" w:eastAsia="宋体" w:hAnsi="Arial" w:hint="eastAsia"/>
        </w:rPr>
        <w:t>官网的</w:t>
      </w:r>
      <w:proofErr w:type="gramEnd"/>
      <w:r w:rsidRPr="00F60A46">
        <w:rPr>
          <w:rFonts w:ascii="Arial" w:eastAsia="宋体" w:hAnsi="Arial" w:hint="eastAsia"/>
        </w:rPr>
        <w:t>证书信息进行查询：</w:t>
      </w:r>
      <w:hyperlink r:id="rId19" w:history="1">
        <w:r w:rsidRPr="00F60A46">
          <w:rPr>
            <w:rStyle w:val="af"/>
            <w:rFonts w:ascii="Arial" w:eastAsia="宋体" w:hAnsi="Arial" w:hint="eastAsia"/>
          </w:rPr>
          <w:t>SA8000</w:t>
        </w:r>
        <w:r w:rsidRPr="00F60A46">
          <w:rPr>
            <w:rStyle w:val="af"/>
            <w:rFonts w:ascii="Arial" w:eastAsia="宋体" w:hAnsi="Arial" w:hint="eastAsia"/>
          </w:rPr>
          <w:t>认证查询</w:t>
        </w:r>
        <w:r w:rsidRPr="00F60A46">
          <w:rPr>
            <w:rStyle w:val="af"/>
            <w:rFonts w:ascii="Arial" w:eastAsia="宋体" w:hAnsi="Arial" w:hint="eastAsia"/>
          </w:rPr>
          <w:t xml:space="preserve"> - SAI</w:t>
        </w:r>
      </w:hyperlink>
    </w:p>
    <w:p w14:paraId="6FF82D24" w14:textId="77777777" w:rsidR="006044BE" w:rsidRPr="00F60A46" w:rsidRDefault="006044BE" w:rsidP="00340EEB">
      <w:pPr>
        <w:rPr>
          <w:rFonts w:ascii="Arial" w:eastAsia="宋体" w:hAnsi="Arial" w:cs="Arial"/>
        </w:rPr>
      </w:pPr>
    </w:p>
    <w:p w14:paraId="63955EE0" w14:textId="0CB735E7" w:rsidR="005E0928" w:rsidRPr="00F60A46" w:rsidRDefault="005E0928" w:rsidP="00A340D6">
      <w:pPr>
        <w:pStyle w:val="2"/>
        <w:rPr>
          <w:rFonts w:eastAsia="宋体"/>
        </w:rPr>
      </w:pPr>
      <w:bookmarkStart w:id="188" w:name="_Toc207109990"/>
      <w:r w:rsidRPr="00F60A46">
        <w:rPr>
          <w:rFonts w:eastAsia="宋体" w:hint="eastAsia"/>
        </w:rPr>
        <w:t>幻灯片</w:t>
      </w:r>
      <w:r w:rsidRPr="00F60A46">
        <w:rPr>
          <w:rFonts w:eastAsia="宋体" w:hint="eastAsia"/>
        </w:rPr>
        <w:t>22</w:t>
      </w:r>
      <w:bookmarkEnd w:id="188"/>
    </w:p>
    <w:p w14:paraId="3A4065F8" w14:textId="05CFAE01" w:rsidR="0060219D" w:rsidRPr="00F60A46" w:rsidRDefault="0060219D" w:rsidP="0060219D">
      <w:pPr>
        <w:rPr>
          <w:rFonts w:ascii="Arial" w:eastAsia="宋体" w:hAnsi="Arial" w:cs="Arial"/>
        </w:rPr>
      </w:pPr>
      <w:r w:rsidRPr="00F60A46">
        <w:rPr>
          <w:rFonts w:ascii="Arial" w:eastAsia="宋体" w:hAnsi="Arial" w:hint="eastAsia"/>
        </w:rPr>
        <w:t>遵循国际劳工组织对该议题的指南</w:t>
      </w:r>
      <w:r w:rsidR="00AE3FB8">
        <w:rPr>
          <w:rFonts w:ascii="Arial" w:eastAsia="宋体" w:hAnsi="Arial" w:hint="eastAsia"/>
        </w:rPr>
        <w:t>。</w:t>
      </w:r>
    </w:p>
    <w:p w14:paraId="50F6C791" w14:textId="5EAB60EB" w:rsidR="002752BD" w:rsidRPr="00F60A46" w:rsidRDefault="002752BD" w:rsidP="00732D50">
      <w:pPr>
        <w:jc w:val="both"/>
        <w:rPr>
          <w:rFonts w:ascii="Arial" w:eastAsia="宋体" w:hAnsi="Arial" w:cs="Arial"/>
        </w:rPr>
      </w:pPr>
      <w:r w:rsidRPr="00F60A46">
        <w:rPr>
          <w:rFonts w:ascii="Arial" w:eastAsia="宋体" w:hAnsi="Arial" w:hint="eastAsia"/>
        </w:rPr>
        <w:t>国际劳工组织指南：</w:t>
      </w:r>
      <w:hyperlink r:id="rId20" w:history="1">
        <w:r w:rsidRPr="00F60A46">
          <w:rPr>
            <w:rStyle w:val="af"/>
            <w:rFonts w:ascii="Arial" w:eastAsia="宋体" w:hAnsi="Arial" w:hint="eastAsia"/>
          </w:rPr>
          <w:t>https://www.ilo.org/publications/supplier-guidance-preventing-identifying-and-addressing-child-labour</w:t>
        </w:r>
      </w:hyperlink>
      <w:r w:rsidRPr="00F60A46">
        <w:rPr>
          <w:rFonts w:ascii="Arial" w:eastAsia="宋体" w:hAnsi="Arial" w:hint="eastAsia"/>
        </w:rPr>
        <w:t xml:space="preserve"> </w:t>
      </w:r>
    </w:p>
    <w:p w14:paraId="6750D7D8" w14:textId="3D210DF7" w:rsidR="00732D50" w:rsidRPr="00F60A46" w:rsidRDefault="0060219D" w:rsidP="00732D50">
      <w:pPr>
        <w:jc w:val="both"/>
        <w:rPr>
          <w:rFonts w:ascii="Arial" w:eastAsia="宋体" w:hAnsi="Arial" w:cs="Arial"/>
        </w:rPr>
      </w:pPr>
      <w:r w:rsidRPr="00F60A46">
        <w:rPr>
          <w:rFonts w:ascii="Arial" w:eastAsia="宋体" w:hAnsi="Arial" w:hint="eastAsia"/>
        </w:rPr>
        <w:t>根据该文件第</w:t>
      </w:r>
      <w:r w:rsidRPr="00F60A46">
        <w:rPr>
          <w:rFonts w:ascii="Arial" w:eastAsia="宋体" w:hAnsi="Arial" w:hint="eastAsia"/>
        </w:rPr>
        <w:t>4.2.2</w:t>
      </w:r>
      <w:r w:rsidRPr="00F60A46">
        <w:rPr>
          <w:rFonts w:ascii="Arial" w:eastAsia="宋体" w:hAnsi="Arial" w:hint="eastAsia"/>
        </w:rPr>
        <w:t>节规定，审核员需填写《童工情况通知单》，并与当地</w:t>
      </w:r>
      <w:r w:rsidR="004D50E7">
        <w:rPr>
          <w:rFonts w:ascii="Arial" w:eastAsia="宋体" w:hAnsi="Arial" w:hint="eastAsia"/>
        </w:rPr>
        <w:t>整改</w:t>
      </w:r>
      <w:r w:rsidRPr="00F60A46">
        <w:rPr>
          <w:rFonts w:ascii="Arial" w:eastAsia="宋体" w:hAnsi="Arial" w:hint="eastAsia"/>
        </w:rPr>
        <w:t>专家合作。</w:t>
      </w:r>
      <w:proofErr w:type="gramStart"/>
      <w:r w:rsidRPr="00F60A46">
        <w:rPr>
          <w:rFonts w:ascii="Arial" w:eastAsia="宋体" w:hAnsi="Arial" w:hint="eastAsia"/>
        </w:rPr>
        <w:t>若当地</w:t>
      </w:r>
      <w:r w:rsidR="004D50E7">
        <w:rPr>
          <w:rFonts w:ascii="Arial" w:eastAsia="宋体" w:hAnsi="Arial" w:hint="eastAsia"/>
        </w:rPr>
        <w:t>无</w:t>
      </w:r>
      <w:proofErr w:type="gramEnd"/>
      <w:r w:rsidR="004D50E7">
        <w:rPr>
          <w:rFonts w:ascii="Arial" w:eastAsia="宋体" w:hAnsi="Arial" w:hint="eastAsia"/>
        </w:rPr>
        <w:t>整改</w:t>
      </w:r>
      <w:r w:rsidRPr="00F60A46">
        <w:rPr>
          <w:rFonts w:ascii="Arial" w:eastAsia="宋体" w:hAnsi="Arial" w:hint="eastAsia"/>
        </w:rPr>
        <w:t>专家，审核员应向国际劳工组织办事处及其他联合国机构（如联合国儿童基金会（</w:t>
      </w:r>
      <w:r w:rsidRPr="00F60A46">
        <w:rPr>
          <w:rFonts w:ascii="Arial" w:eastAsia="宋体" w:hAnsi="Arial" w:hint="eastAsia"/>
        </w:rPr>
        <w:t>UNICFE</w:t>
      </w:r>
      <w:r w:rsidRPr="00F60A46">
        <w:rPr>
          <w:rFonts w:ascii="Arial" w:eastAsia="宋体" w:hAnsi="Arial" w:hint="eastAsia"/>
        </w:rPr>
        <w:t>））寻求支持</w:t>
      </w:r>
      <w:r w:rsidR="00AE3FB8">
        <w:rPr>
          <w:rFonts w:ascii="Arial" w:eastAsia="宋体" w:hAnsi="Arial" w:hint="eastAsia"/>
        </w:rPr>
        <w:t>。</w:t>
      </w:r>
    </w:p>
    <w:p w14:paraId="48C7EFD2" w14:textId="77777777" w:rsidR="005E0928" w:rsidRPr="00F60A46" w:rsidRDefault="005E0928" w:rsidP="00340EEB">
      <w:pPr>
        <w:rPr>
          <w:rFonts w:ascii="Arial" w:eastAsia="宋体" w:hAnsi="Arial" w:cs="Arial"/>
        </w:rPr>
      </w:pPr>
    </w:p>
    <w:p w14:paraId="0F49662C" w14:textId="7AEC9A5E" w:rsidR="00D10C00" w:rsidRPr="00F60A46" w:rsidRDefault="00D10C00" w:rsidP="00A340D6">
      <w:pPr>
        <w:pStyle w:val="2"/>
        <w:rPr>
          <w:rFonts w:eastAsia="宋体"/>
        </w:rPr>
      </w:pPr>
      <w:bookmarkStart w:id="189" w:name="_Toc207109991"/>
      <w:r w:rsidRPr="00F60A46">
        <w:rPr>
          <w:rFonts w:eastAsia="宋体" w:hint="eastAsia"/>
        </w:rPr>
        <w:t>幻灯片</w:t>
      </w:r>
      <w:r w:rsidRPr="00F60A46">
        <w:rPr>
          <w:rFonts w:eastAsia="宋体" w:hint="eastAsia"/>
        </w:rPr>
        <w:t>23</w:t>
      </w:r>
      <w:bookmarkEnd w:id="189"/>
    </w:p>
    <w:p w14:paraId="4F3FE882" w14:textId="6C9335E5" w:rsidR="00FE0EC8" w:rsidRPr="00F60A46" w:rsidRDefault="00FE0EC8">
      <w:pPr>
        <w:rPr>
          <w:rFonts w:ascii="Arial" w:eastAsia="宋体" w:hAnsi="Arial" w:cs="Arial"/>
        </w:rPr>
      </w:pPr>
      <w:r w:rsidRPr="00F60A46">
        <w:rPr>
          <w:rFonts w:ascii="Arial" w:eastAsia="宋体" w:hAnsi="Arial" w:hint="eastAsia"/>
        </w:rPr>
        <w:br w:type="page"/>
      </w:r>
    </w:p>
    <w:p w14:paraId="6687795E" w14:textId="77777777" w:rsidR="00D10C00" w:rsidRPr="00F60A46" w:rsidRDefault="00D10C00" w:rsidP="00581430">
      <w:pPr>
        <w:rPr>
          <w:rFonts w:ascii="Arial" w:eastAsia="宋体" w:hAnsi="Arial" w:cs="Arial"/>
        </w:rPr>
      </w:pPr>
    </w:p>
    <w:p w14:paraId="43349796" w14:textId="18CE5883" w:rsidR="00D10C00" w:rsidRPr="00F60A46" w:rsidRDefault="003C1770" w:rsidP="00FE0EC8">
      <w:pPr>
        <w:pStyle w:val="1"/>
        <w:rPr>
          <w:rFonts w:eastAsia="宋体"/>
        </w:rPr>
      </w:pPr>
      <w:bookmarkStart w:id="190" w:name="_Toc207109992"/>
      <w:r w:rsidRPr="00F60A46">
        <w:rPr>
          <w:rFonts w:eastAsia="宋体" w:hint="eastAsia"/>
        </w:rPr>
        <w:t>模块</w:t>
      </w:r>
      <w:r w:rsidRPr="00F60A46">
        <w:rPr>
          <w:rFonts w:eastAsia="宋体" w:hint="eastAsia"/>
        </w:rPr>
        <w:t>4.3</w:t>
      </w:r>
      <w:bookmarkEnd w:id="190"/>
    </w:p>
    <w:p w14:paraId="542E03BA" w14:textId="52D4C03E" w:rsidR="00F90A09" w:rsidRPr="00F60A46" w:rsidRDefault="00F90A09" w:rsidP="00A340D6">
      <w:pPr>
        <w:pStyle w:val="2"/>
        <w:rPr>
          <w:rFonts w:eastAsia="宋体"/>
        </w:rPr>
      </w:pPr>
      <w:bookmarkStart w:id="191" w:name="_Toc207109993"/>
      <w:r w:rsidRPr="00F60A46">
        <w:rPr>
          <w:rFonts w:eastAsia="宋体" w:hint="eastAsia"/>
        </w:rPr>
        <w:t>幻灯片</w:t>
      </w:r>
      <w:r w:rsidRPr="00F60A46">
        <w:rPr>
          <w:rFonts w:eastAsia="宋体" w:hint="eastAsia"/>
        </w:rPr>
        <w:t>1</w:t>
      </w:r>
      <w:bookmarkEnd w:id="191"/>
    </w:p>
    <w:p w14:paraId="15544074" w14:textId="7A048E18" w:rsidR="00F90A09" w:rsidRPr="00F60A46" w:rsidRDefault="00F90A09" w:rsidP="00A340D6">
      <w:pPr>
        <w:pStyle w:val="2"/>
        <w:rPr>
          <w:rFonts w:eastAsia="宋体"/>
        </w:rPr>
      </w:pPr>
      <w:bookmarkStart w:id="192" w:name="_Toc207109994"/>
      <w:r w:rsidRPr="00F60A46">
        <w:rPr>
          <w:rFonts w:eastAsia="宋体" w:hint="eastAsia"/>
        </w:rPr>
        <w:t>幻灯片</w:t>
      </w:r>
      <w:r w:rsidRPr="00F60A46">
        <w:rPr>
          <w:rFonts w:eastAsia="宋体" w:hint="eastAsia"/>
        </w:rPr>
        <w:t>2</w:t>
      </w:r>
      <w:bookmarkEnd w:id="192"/>
    </w:p>
    <w:p w14:paraId="0267AE8A" w14:textId="29C07319" w:rsidR="00F90A09" w:rsidRPr="00F60A46" w:rsidRDefault="00F90A09" w:rsidP="00A340D6">
      <w:pPr>
        <w:pStyle w:val="2"/>
        <w:rPr>
          <w:rFonts w:eastAsia="宋体"/>
        </w:rPr>
      </w:pPr>
      <w:bookmarkStart w:id="193" w:name="_Toc207109995"/>
      <w:r w:rsidRPr="00F60A46">
        <w:rPr>
          <w:rFonts w:eastAsia="宋体" w:hint="eastAsia"/>
        </w:rPr>
        <w:t>幻灯片</w:t>
      </w:r>
      <w:r w:rsidRPr="00F60A46">
        <w:rPr>
          <w:rFonts w:eastAsia="宋体" w:hint="eastAsia"/>
        </w:rPr>
        <w:t>3</w:t>
      </w:r>
      <w:bookmarkEnd w:id="193"/>
    </w:p>
    <w:p w14:paraId="17EC2350" w14:textId="4C024751" w:rsidR="00A66499" w:rsidRPr="00F60A46" w:rsidRDefault="00A66499" w:rsidP="00A340D6">
      <w:pPr>
        <w:pStyle w:val="2"/>
        <w:rPr>
          <w:rFonts w:eastAsia="宋体"/>
        </w:rPr>
      </w:pPr>
      <w:bookmarkStart w:id="194" w:name="_Toc207109996"/>
      <w:r w:rsidRPr="00F60A46">
        <w:rPr>
          <w:rFonts w:eastAsia="宋体" w:hint="eastAsia"/>
        </w:rPr>
        <w:t>幻灯片</w:t>
      </w:r>
      <w:r w:rsidRPr="00F60A46">
        <w:rPr>
          <w:rFonts w:eastAsia="宋体" w:hint="eastAsia"/>
        </w:rPr>
        <w:t>4</w:t>
      </w:r>
      <w:bookmarkEnd w:id="194"/>
    </w:p>
    <w:p w14:paraId="26CD6FDF" w14:textId="77777777" w:rsidR="00F13133" w:rsidRPr="00F13133" w:rsidRDefault="00A66499" w:rsidP="00F13133">
      <w:pPr>
        <w:jc w:val="both"/>
        <w:rPr>
          <w:rFonts w:ascii="Arial" w:hAnsi="Arial"/>
          <w:lang w:val="en-US"/>
        </w:rPr>
      </w:pPr>
      <w:r w:rsidRPr="00F60A46">
        <w:rPr>
          <w:rFonts w:ascii="Arial" w:eastAsia="宋体" w:hAnsi="Arial" w:hint="eastAsia"/>
        </w:rPr>
        <w:t>以上重点说明的是常规审核中纳入的其他要素。</w:t>
      </w:r>
      <w:r w:rsidR="00F13133" w:rsidRPr="00F13133">
        <w:rPr>
          <w:rFonts w:ascii="Arial" w:hAnsi="Arial"/>
          <w:lang w:val="en-US"/>
        </w:rPr>
        <w:t>“</w:t>
      </w:r>
      <w:r w:rsidR="00F13133" w:rsidRPr="00F13133">
        <w:rPr>
          <w:rFonts w:ascii="Arial" w:hAnsi="Arial"/>
          <w:lang w:val="en-US"/>
        </w:rPr>
        <w:t>涵盖的</w:t>
      </w:r>
      <w:r w:rsidR="00F13133" w:rsidRPr="00F13133">
        <w:rPr>
          <w:rFonts w:ascii="Arial" w:hAnsi="Arial"/>
        </w:rPr>
        <w:t>FSC</w:t>
      </w:r>
      <w:r w:rsidR="00F13133" w:rsidRPr="00F13133">
        <w:rPr>
          <w:rFonts w:ascii="Arial" w:hAnsi="Arial" w:hint="eastAsia"/>
          <w:lang w:val="en-US"/>
        </w:rPr>
        <w:t>核心劳工要求审核内容”列中实际列示了可嵌入至各审核环节的其他审核内容，以全面覆盖核心劳工要求的各项审核要素。补充内容不会大幅改变审核框架，而是在原有审核流程中嵌入额外的核心劳工要求审核内容。</w:t>
      </w:r>
    </w:p>
    <w:p w14:paraId="59137387" w14:textId="32497815" w:rsidR="00A66499" w:rsidRPr="00F13133" w:rsidRDefault="00A66499" w:rsidP="00A66499">
      <w:pPr>
        <w:jc w:val="both"/>
        <w:rPr>
          <w:rFonts w:ascii="Arial" w:eastAsia="宋体" w:hAnsi="Arial" w:cs="Arial"/>
          <w:lang w:val="en-US"/>
        </w:rPr>
      </w:pPr>
    </w:p>
    <w:p w14:paraId="5A43D61C" w14:textId="47320E8F" w:rsidR="00A66499" w:rsidRPr="00F60A46" w:rsidRDefault="00A66499" w:rsidP="00A66499">
      <w:pPr>
        <w:jc w:val="both"/>
        <w:rPr>
          <w:rFonts w:ascii="Arial" w:eastAsia="宋体" w:hAnsi="Arial" w:cs="Arial"/>
        </w:rPr>
      </w:pPr>
      <w:r w:rsidRPr="00F60A46">
        <w:rPr>
          <w:rFonts w:ascii="Arial" w:eastAsia="宋体" w:hAnsi="Arial" w:hint="eastAsia"/>
        </w:rPr>
        <w:t>阅读并</w:t>
      </w:r>
      <w:proofErr w:type="gramStart"/>
      <w:r w:rsidRPr="00F60A46">
        <w:rPr>
          <w:rFonts w:ascii="Arial" w:eastAsia="宋体" w:hAnsi="Arial" w:hint="eastAsia"/>
        </w:rPr>
        <w:t>解释部</w:t>
      </w:r>
      <w:proofErr w:type="gramEnd"/>
      <w:r w:rsidRPr="00F60A46">
        <w:rPr>
          <w:rFonts w:ascii="Arial" w:eastAsia="宋体" w:hAnsi="Arial" w:hint="eastAsia"/>
        </w:rPr>
        <w:t>分行的内容</w:t>
      </w:r>
      <w:r w:rsidR="00AE3FB8">
        <w:rPr>
          <w:rFonts w:ascii="Arial" w:eastAsia="宋体" w:hAnsi="Arial" w:hint="eastAsia"/>
        </w:rPr>
        <w:t>。</w:t>
      </w:r>
    </w:p>
    <w:p w14:paraId="7779E8BA" w14:textId="3D55F932" w:rsidR="00A66499" w:rsidRPr="00F60A46" w:rsidRDefault="00A66499" w:rsidP="00A66499">
      <w:pPr>
        <w:jc w:val="both"/>
        <w:rPr>
          <w:rFonts w:ascii="Arial" w:eastAsia="宋体" w:hAnsi="Arial" w:cs="Arial"/>
        </w:rPr>
      </w:pPr>
      <w:r w:rsidRPr="00F60A46">
        <w:rPr>
          <w:rFonts w:ascii="Arial" w:eastAsia="宋体" w:hAnsi="Arial" w:hint="eastAsia"/>
        </w:rPr>
        <w:t>预估的增加时间是基于</w:t>
      </w:r>
      <w:ins w:id="195" w:author="Haggi" w:date="2025-09-23T15:10:00Z">
        <w:r w:rsidR="00FD0513" w:rsidRPr="00FD0513">
          <w:rPr>
            <w:rFonts w:ascii="Arial" w:eastAsia="宋体" w:hAnsi="Arial" w:hint="eastAsia"/>
          </w:rPr>
          <w:t>国际审验服务机构</w:t>
        </w:r>
      </w:ins>
      <w:del w:id="196" w:author="Haggi" w:date="2025-09-23T15:10:00Z" w16du:dateUtc="2025-09-23T07:10:00Z">
        <w:r w:rsidRPr="00F60A46" w:rsidDel="00FD0513">
          <w:rPr>
            <w:rFonts w:ascii="Arial" w:eastAsia="宋体" w:hAnsi="Arial" w:hint="eastAsia"/>
          </w:rPr>
          <w:delText>认可服务中心</w:delText>
        </w:r>
      </w:del>
      <w:r w:rsidRPr="00F60A46">
        <w:rPr>
          <w:rFonts w:ascii="Arial" w:eastAsia="宋体" w:hAnsi="Arial" w:hint="eastAsia"/>
        </w:rPr>
        <w:t>（</w:t>
      </w:r>
      <w:r w:rsidRPr="00F60A46">
        <w:rPr>
          <w:rFonts w:ascii="Arial" w:eastAsia="宋体" w:hAnsi="Arial" w:hint="eastAsia"/>
        </w:rPr>
        <w:t>ASI</w:t>
      </w:r>
      <w:r w:rsidRPr="00F60A46">
        <w:rPr>
          <w:rFonts w:ascii="Arial" w:eastAsia="宋体" w:hAnsi="Arial" w:hint="eastAsia"/>
        </w:rPr>
        <w:t>）的现场审核经验得出。</w:t>
      </w:r>
    </w:p>
    <w:p w14:paraId="7EE099B0" w14:textId="7C80DB3A" w:rsidR="00B70959" w:rsidRPr="00F60A46" w:rsidRDefault="00B70959" w:rsidP="00A340D6">
      <w:pPr>
        <w:pStyle w:val="2"/>
        <w:rPr>
          <w:rFonts w:eastAsia="宋体"/>
        </w:rPr>
      </w:pPr>
      <w:bookmarkStart w:id="197" w:name="_Toc207109997"/>
      <w:r w:rsidRPr="00F60A46">
        <w:rPr>
          <w:rFonts w:eastAsia="宋体" w:hint="eastAsia"/>
        </w:rPr>
        <w:t>幻灯片</w:t>
      </w:r>
      <w:r w:rsidRPr="00F60A46">
        <w:rPr>
          <w:rFonts w:eastAsia="宋体" w:hint="eastAsia"/>
        </w:rPr>
        <w:t>5</w:t>
      </w:r>
      <w:bookmarkEnd w:id="197"/>
    </w:p>
    <w:p w14:paraId="7E38478A" w14:textId="43A9ED8B" w:rsidR="00B70959" w:rsidRPr="00F60A46" w:rsidRDefault="00B70959" w:rsidP="00B70959">
      <w:pPr>
        <w:jc w:val="both"/>
        <w:rPr>
          <w:rFonts w:ascii="Arial" w:eastAsia="宋体" w:hAnsi="Arial" w:cs="Arial"/>
        </w:rPr>
      </w:pPr>
      <w:r w:rsidRPr="00F60A46">
        <w:rPr>
          <w:rFonts w:ascii="Arial" w:eastAsia="宋体" w:hAnsi="Arial" w:hint="eastAsia"/>
        </w:rPr>
        <w:t>各小组需草拟审核计划，并妥善计划如何在审核过程中纳入核心劳工要求评估的同时，又不增加审核时间。</w:t>
      </w:r>
    </w:p>
    <w:p w14:paraId="73CE7B84" w14:textId="547E3E5D" w:rsidR="00B70959" w:rsidRPr="00F60A46" w:rsidRDefault="00F61594" w:rsidP="00A340D6">
      <w:pPr>
        <w:pStyle w:val="2"/>
        <w:rPr>
          <w:rFonts w:eastAsia="宋体"/>
        </w:rPr>
      </w:pPr>
      <w:bookmarkStart w:id="198" w:name="_Toc207109998"/>
      <w:r w:rsidRPr="00F60A46">
        <w:rPr>
          <w:rFonts w:eastAsia="宋体" w:hint="eastAsia"/>
        </w:rPr>
        <w:t>幻灯片</w:t>
      </w:r>
      <w:r w:rsidRPr="00F60A46">
        <w:rPr>
          <w:rFonts w:eastAsia="宋体" w:hint="eastAsia"/>
        </w:rPr>
        <w:t>6</w:t>
      </w:r>
      <w:bookmarkEnd w:id="198"/>
    </w:p>
    <w:p w14:paraId="21DD5082" w14:textId="57143F5A" w:rsidR="003D1D68" w:rsidRPr="00F60A46" w:rsidRDefault="007F43B5" w:rsidP="00A66499">
      <w:pPr>
        <w:jc w:val="both"/>
        <w:rPr>
          <w:rFonts w:ascii="Arial" w:eastAsia="宋体" w:hAnsi="Arial" w:cs="Arial"/>
        </w:rPr>
      </w:pPr>
      <w:r w:rsidRPr="00F60A46">
        <w:rPr>
          <w:rFonts w:ascii="Arial" w:eastAsia="宋体" w:hAnsi="Arial" w:hint="eastAsia"/>
        </w:rPr>
        <w:t>建议：打印此页幻灯片，分发给学员</w:t>
      </w:r>
      <w:r w:rsidR="00AE3FB8">
        <w:rPr>
          <w:rFonts w:ascii="Arial" w:eastAsia="宋体" w:hAnsi="Arial" w:hint="eastAsia"/>
        </w:rPr>
        <w:t>。</w:t>
      </w:r>
    </w:p>
    <w:p w14:paraId="3DFE97BE" w14:textId="147C7184" w:rsidR="003D1D68" w:rsidRPr="00F60A46" w:rsidRDefault="003D1D68" w:rsidP="00A340D6">
      <w:pPr>
        <w:pStyle w:val="2"/>
        <w:rPr>
          <w:rFonts w:eastAsia="宋体"/>
        </w:rPr>
      </w:pPr>
      <w:bookmarkStart w:id="199" w:name="_Toc207109999"/>
      <w:r w:rsidRPr="00F60A46">
        <w:rPr>
          <w:rFonts w:eastAsia="宋体" w:hint="eastAsia"/>
        </w:rPr>
        <w:t>幻灯片</w:t>
      </w:r>
      <w:r w:rsidRPr="00F60A46">
        <w:rPr>
          <w:rFonts w:eastAsia="宋体" w:hint="eastAsia"/>
        </w:rPr>
        <w:t>7</w:t>
      </w:r>
      <w:bookmarkEnd w:id="199"/>
    </w:p>
    <w:p w14:paraId="5628240D" w14:textId="2EC80F7A" w:rsidR="007F43B5" w:rsidRPr="00F60A46" w:rsidRDefault="007F43B5" w:rsidP="00A66499">
      <w:pPr>
        <w:jc w:val="both"/>
        <w:rPr>
          <w:rFonts w:ascii="Arial" w:eastAsia="宋体" w:hAnsi="Arial" w:cs="Arial"/>
        </w:rPr>
      </w:pPr>
      <w:r w:rsidRPr="00F60A46">
        <w:rPr>
          <w:rFonts w:ascii="Arial" w:eastAsia="宋体" w:hAnsi="Arial" w:hint="eastAsia"/>
        </w:rPr>
        <w:t>建议：打印此页幻灯片，分发给学员</w:t>
      </w:r>
      <w:r w:rsidR="00AE3FB8">
        <w:rPr>
          <w:rFonts w:ascii="Arial" w:eastAsia="宋体" w:hAnsi="Arial" w:hint="eastAsia"/>
        </w:rPr>
        <w:t>。</w:t>
      </w:r>
    </w:p>
    <w:p w14:paraId="0DFA025E" w14:textId="7A6AAE81" w:rsidR="003D1D68" w:rsidRPr="00F60A46" w:rsidRDefault="003D1D68" w:rsidP="00A340D6">
      <w:pPr>
        <w:pStyle w:val="2"/>
        <w:rPr>
          <w:rFonts w:eastAsia="宋体"/>
        </w:rPr>
      </w:pPr>
      <w:bookmarkStart w:id="200" w:name="_Toc207110000"/>
      <w:r w:rsidRPr="00F60A46">
        <w:rPr>
          <w:rFonts w:eastAsia="宋体" w:hint="eastAsia"/>
        </w:rPr>
        <w:t>幻灯片</w:t>
      </w:r>
      <w:r w:rsidRPr="00F60A46">
        <w:rPr>
          <w:rFonts w:eastAsia="宋体" w:hint="eastAsia"/>
        </w:rPr>
        <w:t>8</w:t>
      </w:r>
      <w:bookmarkEnd w:id="200"/>
    </w:p>
    <w:p w14:paraId="6D6B7DC7" w14:textId="32B4E1A8" w:rsidR="007F43B5" w:rsidRPr="00F60A46" w:rsidRDefault="007F43B5" w:rsidP="007F43B5">
      <w:pPr>
        <w:jc w:val="both"/>
        <w:rPr>
          <w:rFonts w:ascii="Arial" w:eastAsia="宋体" w:hAnsi="Arial" w:cs="Arial"/>
        </w:rPr>
      </w:pPr>
      <w:r w:rsidRPr="00F60A46">
        <w:rPr>
          <w:rFonts w:ascii="Arial" w:eastAsia="宋体" w:hAnsi="Arial" w:hint="eastAsia"/>
        </w:rPr>
        <w:t>建议：打印此页幻灯片，分发给学员</w:t>
      </w:r>
      <w:r w:rsidR="00AE3FB8">
        <w:rPr>
          <w:rFonts w:ascii="Arial" w:eastAsia="宋体" w:hAnsi="Arial" w:hint="eastAsia"/>
        </w:rPr>
        <w:t>。</w:t>
      </w:r>
    </w:p>
    <w:p w14:paraId="2B2DC292" w14:textId="036636D6" w:rsidR="007F43B5" w:rsidRPr="00F60A46" w:rsidRDefault="00945CB2" w:rsidP="00A340D6">
      <w:pPr>
        <w:pStyle w:val="2"/>
        <w:rPr>
          <w:rFonts w:eastAsia="宋体"/>
        </w:rPr>
      </w:pPr>
      <w:bookmarkStart w:id="201" w:name="_Toc207110001"/>
      <w:r w:rsidRPr="00F60A46">
        <w:rPr>
          <w:rFonts w:eastAsia="宋体" w:hint="eastAsia"/>
        </w:rPr>
        <w:t>幻灯片</w:t>
      </w:r>
      <w:r w:rsidRPr="00F60A46">
        <w:rPr>
          <w:rFonts w:eastAsia="宋体" w:hint="eastAsia"/>
        </w:rPr>
        <w:t>9</w:t>
      </w:r>
      <w:bookmarkEnd w:id="201"/>
    </w:p>
    <w:p w14:paraId="24C45F64" w14:textId="77777777" w:rsidR="00945CB2" w:rsidRPr="00F60A46" w:rsidRDefault="00945CB2" w:rsidP="00945CB2">
      <w:pPr>
        <w:jc w:val="both"/>
        <w:rPr>
          <w:rFonts w:ascii="Arial" w:eastAsia="宋体" w:hAnsi="Arial" w:cs="Arial"/>
        </w:rPr>
      </w:pPr>
      <w:r w:rsidRPr="00F60A46">
        <w:rPr>
          <w:rFonts w:ascii="Arial" w:eastAsia="宋体" w:hAnsi="Arial" w:hint="eastAsia"/>
        </w:rPr>
        <w:t>审核员面谈中需遵循的最佳实践</w:t>
      </w:r>
    </w:p>
    <w:p w14:paraId="1C8C50DA"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出色的人际交往能力</w:t>
      </w:r>
    </w:p>
    <w:p w14:paraId="4E0686A6"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使他人乐于与你分享信息</w:t>
      </w:r>
    </w:p>
    <w:p w14:paraId="6B6864C5"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避免用不必要的问题打断对方</w:t>
      </w:r>
    </w:p>
    <w:p w14:paraId="1EEECAEF"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能够让对方主动分享相关信息</w:t>
      </w:r>
    </w:p>
    <w:p w14:paraId="49EC05EB"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真诚对待对方并对相关主题表现出浓厚的兴趣</w:t>
      </w:r>
    </w:p>
    <w:p w14:paraId="7EABF311"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在尝试获取信息时展现公平公正的态度</w:t>
      </w:r>
    </w:p>
    <w:p w14:paraId="2598C631"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让面谈过程轻松高效，不拘谨刻板</w:t>
      </w:r>
    </w:p>
    <w:p w14:paraId="70F818BE"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无偏见</w:t>
      </w:r>
    </w:p>
    <w:p w14:paraId="78DA3425"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展现专业素养和卓越品质（如态度与仪表）</w:t>
      </w:r>
    </w:p>
    <w:p w14:paraId="660F6AD9"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t>对面谈对象不构成威胁感</w:t>
      </w:r>
    </w:p>
    <w:p w14:paraId="7882E6F6" w14:textId="77777777" w:rsidR="00945CB2" w:rsidRPr="00F60A46" w:rsidRDefault="00945CB2" w:rsidP="00BA0F45">
      <w:pPr>
        <w:numPr>
          <w:ilvl w:val="0"/>
          <w:numId w:val="31"/>
        </w:numPr>
        <w:spacing w:after="0"/>
        <w:jc w:val="both"/>
        <w:rPr>
          <w:rFonts w:ascii="Arial" w:eastAsia="宋体" w:hAnsi="Arial" w:cs="Arial"/>
        </w:rPr>
      </w:pPr>
      <w:r w:rsidRPr="00F60A46">
        <w:rPr>
          <w:rFonts w:ascii="Arial" w:eastAsia="宋体" w:hAnsi="Arial" w:hint="eastAsia"/>
        </w:rPr>
        <w:lastRenderedPageBreak/>
        <w:t>在面谈和审核期间及之后确保面谈内容的机密性（来源：上述内容源自《国际注册舞弊审查师协会（</w:t>
      </w:r>
      <w:r w:rsidRPr="00F60A46">
        <w:rPr>
          <w:rFonts w:ascii="Arial" w:eastAsia="宋体" w:hAnsi="Arial" w:hint="eastAsia"/>
        </w:rPr>
        <w:t>ACFE</w:t>
      </w:r>
      <w:r w:rsidRPr="00F60A46">
        <w:rPr>
          <w:rFonts w:ascii="Arial" w:eastAsia="宋体" w:hAnsi="Arial" w:hint="eastAsia"/>
        </w:rPr>
        <w:t>）手册》）</w:t>
      </w:r>
    </w:p>
    <w:p w14:paraId="0C7B5896" w14:textId="77777777" w:rsidR="00945CB2" w:rsidRPr="00F60A46" w:rsidRDefault="00945CB2" w:rsidP="00A66499">
      <w:pPr>
        <w:jc w:val="both"/>
        <w:rPr>
          <w:rFonts w:ascii="Arial" w:eastAsia="宋体" w:hAnsi="Arial" w:cs="Arial"/>
          <w:b/>
          <w:bCs/>
        </w:rPr>
      </w:pPr>
    </w:p>
    <w:p w14:paraId="759EF1BE" w14:textId="2A32D729" w:rsidR="003D1D68" w:rsidRPr="00F60A46" w:rsidRDefault="009812D5" w:rsidP="00A340D6">
      <w:pPr>
        <w:pStyle w:val="2"/>
        <w:rPr>
          <w:rFonts w:eastAsia="宋体"/>
        </w:rPr>
      </w:pPr>
      <w:bookmarkStart w:id="202" w:name="_Toc207110002"/>
      <w:r w:rsidRPr="00F60A46">
        <w:rPr>
          <w:rFonts w:eastAsia="宋体" w:hint="eastAsia"/>
        </w:rPr>
        <w:t>幻灯片</w:t>
      </w:r>
      <w:r w:rsidRPr="00F60A46">
        <w:rPr>
          <w:rFonts w:eastAsia="宋体" w:hint="eastAsia"/>
        </w:rPr>
        <w:t>10</w:t>
      </w:r>
      <w:bookmarkEnd w:id="202"/>
    </w:p>
    <w:p w14:paraId="41A04228" w14:textId="5260BD96" w:rsidR="0095558C" w:rsidRPr="00F60A46" w:rsidRDefault="0095558C" w:rsidP="0095558C">
      <w:pPr>
        <w:jc w:val="both"/>
        <w:rPr>
          <w:rFonts w:ascii="Arial" w:eastAsia="宋体" w:hAnsi="Arial" w:cs="Arial"/>
        </w:rPr>
      </w:pPr>
      <w:r w:rsidRPr="00F60A46">
        <w:rPr>
          <w:rFonts w:ascii="Arial" w:eastAsia="宋体" w:hAnsi="Arial" w:hint="eastAsia"/>
        </w:rPr>
        <w:t>每组问题均根据面谈对象或利益相关方的类型量身定制。不过，这些问题也可灵活调整，以适用于其他利益相关方。这些仅为关键问题的示例，旨在引导讨论，了解组织是否遵守核心劳工要求。您可根据实际情况和面谈对象的回答酌情追加跟进问题</w:t>
      </w:r>
      <w:r w:rsidR="00AE3FB8">
        <w:rPr>
          <w:rFonts w:ascii="Arial" w:eastAsia="宋体" w:hAnsi="Arial" w:hint="eastAsia"/>
        </w:rPr>
        <w:t>。</w:t>
      </w:r>
    </w:p>
    <w:p w14:paraId="3893A1F6" w14:textId="77777777" w:rsidR="0033324C" w:rsidRPr="00F60A46" w:rsidRDefault="0033324C" w:rsidP="00BA0F45">
      <w:pPr>
        <w:numPr>
          <w:ilvl w:val="0"/>
          <w:numId w:val="61"/>
        </w:numPr>
        <w:jc w:val="both"/>
        <w:rPr>
          <w:rFonts w:ascii="Arial" w:eastAsia="宋体" w:hAnsi="Arial" w:cs="Arial"/>
        </w:rPr>
      </w:pPr>
      <w:r w:rsidRPr="00F60A46">
        <w:rPr>
          <w:rFonts w:ascii="Arial" w:eastAsia="宋体" w:hAnsi="Arial" w:hint="eastAsia"/>
          <w:b/>
        </w:rPr>
        <w:t>人力资源部门</w:t>
      </w:r>
      <w:r w:rsidRPr="00F60A46">
        <w:rPr>
          <w:rFonts w:ascii="Arial" w:eastAsia="宋体" w:hAnsi="Arial" w:hint="eastAsia"/>
          <w:b/>
        </w:rPr>
        <w:t>/</w:t>
      </w:r>
      <w:r w:rsidRPr="00F60A46">
        <w:rPr>
          <w:rFonts w:ascii="Arial" w:eastAsia="宋体" w:hAnsi="Arial" w:hint="eastAsia"/>
          <w:b/>
        </w:rPr>
        <w:t>管理层</w:t>
      </w:r>
    </w:p>
    <w:p w14:paraId="12B924B3" w14:textId="77777777" w:rsidR="0033324C" w:rsidRPr="00F60A46" w:rsidRDefault="0033324C" w:rsidP="00BA0F45">
      <w:pPr>
        <w:numPr>
          <w:ilvl w:val="1"/>
          <w:numId w:val="61"/>
        </w:numPr>
        <w:spacing w:after="0"/>
        <w:jc w:val="both"/>
        <w:rPr>
          <w:rFonts w:ascii="Arial" w:eastAsia="宋体" w:hAnsi="Arial" w:cs="Arial"/>
        </w:rPr>
      </w:pPr>
      <w:r w:rsidRPr="00F60A46">
        <w:rPr>
          <w:rFonts w:ascii="Arial" w:eastAsia="宋体" w:hAnsi="Arial" w:hint="eastAsia"/>
        </w:rPr>
        <w:t>是否设有经核准的工会组织？</w:t>
      </w:r>
    </w:p>
    <w:p w14:paraId="63C1A1B2" w14:textId="77777777" w:rsidR="0033324C" w:rsidRPr="00F60A46" w:rsidRDefault="0033324C" w:rsidP="00BA0F45">
      <w:pPr>
        <w:numPr>
          <w:ilvl w:val="1"/>
          <w:numId w:val="61"/>
        </w:numPr>
        <w:spacing w:after="0"/>
        <w:jc w:val="both"/>
        <w:rPr>
          <w:rFonts w:ascii="Arial" w:eastAsia="宋体" w:hAnsi="Arial" w:cs="Arial"/>
        </w:rPr>
      </w:pPr>
      <w:r w:rsidRPr="00F60A46">
        <w:rPr>
          <w:rFonts w:ascii="Arial" w:eastAsia="宋体" w:hAnsi="Arial" w:hint="eastAsia"/>
        </w:rPr>
        <w:t>如何告知员工享有结社自由权？</w:t>
      </w:r>
    </w:p>
    <w:p w14:paraId="0580A73E" w14:textId="443F756C" w:rsidR="0033324C" w:rsidRPr="00F60A46" w:rsidRDefault="0033324C" w:rsidP="00BA0F45">
      <w:pPr>
        <w:numPr>
          <w:ilvl w:val="1"/>
          <w:numId w:val="61"/>
        </w:numPr>
        <w:spacing w:after="0"/>
        <w:jc w:val="both"/>
        <w:rPr>
          <w:rFonts w:ascii="Arial" w:eastAsia="宋体" w:hAnsi="Arial" w:cs="Arial"/>
        </w:rPr>
      </w:pPr>
      <w:r w:rsidRPr="00F60A46">
        <w:rPr>
          <w:rFonts w:ascii="Arial" w:eastAsia="宋体" w:hAnsi="Arial" w:hint="eastAsia"/>
        </w:rPr>
        <w:t>管理层如何与员工代表</w:t>
      </w:r>
      <w:r w:rsidR="00555266">
        <w:rPr>
          <w:rFonts w:ascii="Arial" w:eastAsia="宋体" w:hAnsi="Arial" w:hint="eastAsia"/>
        </w:rPr>
        <w:t>进行</w:t>
      </w:r>
      <w:r w:rsidRPr="00F60A46">
        <w:rPr>
          <w:rFonts w:ascii="Arial" w:eastAsia="宋体" w:hAnsi="Arial" w:hint="eastAsia"/>
        </w:rPr>
        <w:t>协商？</w:t>
      </w:r>
    </w:p>
    <w:p w14:paraId="1CD6D510" w14:textId="77777777" w:rsidR="0033324C" w:rsidRPr="00F60A46" w:rsidRDefault="0033324C" w:rsidP="0033324C">
      <w:pPr>
        <w:spacing w:after="0"/>
        <w:ind w:left="1440"/>
        <w:jc w:val="both"/>
        <w:rPr>
          <w:rFonts w:ascii="Arial" w:eastAsia="宋体" w:hAnsi="Arial" w:cs="Arial"/>
        </w:rPr>
      </w:pPr>
    </w:p>
    <w:p w14:paraId="3C16BD17" w14:textId="77777777" w:rsidR="0095558C" w:rsidRPr="00F60A46" w:rsidRDefault="0095558C" w:rsidP="00BA0F45">
      <w:pPr>
        <w:pStyle w:val="a9"/>
        <w:numPr>
          <w:ilvl w:val="0"/>
          <w:numId w:val="32"/>
        </w:numPr>
        <w:jc w:val="both"/>
        <w:rPr>
          <w:rFonts w:ascii="Arial" w:eastAsia="宋体" w:hAnsi="Arial" w:cs="Arial"/>
          <w:b/>
          <w:bCs/>
        </w:rPr>
      </w:pPr>
      <w:r w:rsidRPr="00F60A46">
        <w:rPr>
          <w:rFonts w:ascii="Arial" w:eastAsia="宋体" w:hAnsi="Arial" w:hint="eastAsia"/>
          <w:b/>
        </w:rPr>
        <w:t>员工</w:t>
      </w:r>
      <w:r w:rsidRPr="00F60A46">
        <w:rPr>
          <w:rFonts w:ascii="Arial" w:eastAsia="宋体" w:hAnsi="Arial" w:hint="eastAsia"/>
          <w:b/>
        </w:rPr>
        <w:t>/</w:t>
      </w:r>
      <w:r w:rsidRPr="00F60A46">
        <w:rPr>
          <w:rFonts w:ascii="Arial" w:eastAsia="宋体" w:hAnsi="Arial" w:hint="eastAsia"/>
          <w:b/>
        </w:rPr>
        <w:t>工会代表</w:t>
      </w:r>
    </w:p>
    <w:p w14:paraId="4F60FCE9" w14:textId="68798140"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您如何当选这一职务</w:t>
      </w:r>
      <w:r w:rsidR="000F3653">
        <w:rPr>
          <w:rFonts w:ascii="Arial" w:eastAsia="宋体" w:hAnsi="Arial" w:hint="eastAsia"/>
        </w:rPr>
        <w:t>？</w:t>
      </w:r>
    </w:p>
    <w:p w14:paraId="56D36384" w14:textId="47A274D6"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你们多久召开一次会议</w:t>
      </w:r>
      <w:r w:rsidR="000F3653">
        <w:rPr>
          <w:rFonts w:ascii="Arial" w:eastAsia="宋体" w:hAnsi="Arial" w:hint="eastAsia"/>
        </w:rPr>
        <w:t>？</w:t>
      </w:r>
    </w:p>
    <w:p w14:paraId="069D95E0" w14:textId="62815687"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通常讨论的议题是什么</w:t>
      </w:r>
      <w:r w:rsidR="000F3653">
        <w:rPr>
          <w:rFonts w:ascii="Arial" w:eastAsia="宋体" w:hAnsi="Arial" w:hint="eastAsia"/>
        </w:rPr>
        <w:t>？</w:t>
      </w:r>
    </w:p>
    <w:p w14:paraId="668B5A76" w14:textId="6034F73E"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您如何与管理层联系</w:t>
      </w:r>
      <w:r w:rsidR="000F3653">
        <w:rPr>
          <w:rFonts w:ascii="Arial" w:eastAsia="宋体" w:hAnsi="Arial" w:hint="eastAsia"/>
        </w:rPr>
        <w:t>？</w:t>
      </w:r>
    </w:p>
    <w:p w14:paraId="0B1A4187" w14:textId="2A321028"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是否会保留相关请求或协议的记录</w:t>
      </w:r>
      <w:r w:rsidR="000F3653">
        <w:rPr>
          <w:rFonts w:ascii="Arial" w:eastAsia="宋体" w:hAnsi="Arial" w:hint="eastAsia"/>
        </w:rPr>
        <w:t>？</w:t>
      </w:r>
    </w:p>
    <w:p w14:paraId="070E510D" w14:textId="77777777" w:rsidR="00701546" w:rsidRPr="00F60A46" w:rsidRDefault="00701546" w:rsidP="00701546">
      <w:pPr>
        <w:pStyle w:val="a9"/>
        <w:ind w:left="1440"/>
        <w:jc w:val="both"/>
        <w:rPr>
          <w:rFonts w:ascii="Arial" w:eastAsia="宋体" w:hAnsi="Arial" w:cs="Arial"/>
        </w:rPr>
      </w:pPr>
    </w:p>
    <w:p w14:paraId="095097A9" w14:textId="77777777" w:rsidR="0095558C" w:rsidRPr="00F60A46" w:rsidRDefault="0095558C" w:rsidP="00BA0F45">
      <w:pPr>
        <w:pStyle w:val="a9"/>
        <w:numPr>
          <w:ilvl w:val="0"/>
          <w:numId w:val="32"/>
        </w:numPr>
        <w:jc w:val="both"/>
        <w:rPr>
          <w:rFonts w:ascii="Arial" w:eastAsia="宋体" w:hAnsi="Arial" w:cs="Arial"/>
          <w:b/>
          <w:bCs/>
        </w:rPr>
      </w:pPr>
      <w:r w:rsidRPr="00F60A46">
        <w:rPr>
          <w:rFonts w:ascii="Arial" w:eastAsia="宋体" w:hAnsi="Arial" w:hint="eastAsia"/>
          <w:b/>
        </w:rPr>
        <w:t>员工</w:t>
      </w:r>
      <w:r w:rsidRPr="00F60A46">
        <w:rPr>
          <w:rFonts w:ascii="Arial" w:eastAsia="宋体" w:hAnsi="Arial" w:hint="eastAsia"/>
          <w:b/>
        </w:rPr>
        <w:t>/</w:t>
      </w:r>
      <w:r w:rsidRPr="00F60A46">
        <w:rPr>
          <w:rFonts w:ascii="Arial" w:eastAsia="宋体" w:hAnsi="Arial" w:hint="eastAsia"/>
          <w:b/>
        </w:rPr>
        <w:t>工人</w:t>
      </w:r>
    </w:p>
    <w:p w14:paraId="73D6EA09" w14:textId="3F1A501F"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您是否了解工会或员工代表的职责</w:t>
      </w:r>
      <w:r w:rsidR="000F3653">
        <w:rPr>
          <w:rFonts w:ascii="Arial" w:eastAsia="宋体" w:hAnsi="Arial" w:hint="eastAsia"/>
        </w:rPr>
        <w:t>？</w:t>
      </w:r>
    </w:p>
    <w:p w14:paraId="16DD4B97" w14:textId="32A5629E"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您是否清楚工会或员工代表的姓名及联系方式</w:t>
      </w:r>
      <w:r w:rsidR="000F3653">
        <w:rPr>
          <w:rFonts w:ascii="Arial" w:eastAsia="宋体" w:hAnsi="Arial" w:hint="eastAsia"/>
        </w:rPr>
        <w:t>？</w:t>
      </w:r>
    </w:p>
    <w:p w14:paraId="42A99E1F" w14:textId="77777777"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他们通过何种程序当选？</w:t>
      </w:r>
    </w:p>
    <w:p w14:paraId="0023E2EF" w14:textId="77777777"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若您</w:t>
      </w:r>
      <w:proofErr w:type="gramStart"/>
      <w:r w:rsidRPr="00F60A46">
        <w:rPr>
          <w:rFonts w:ascii="Arial" w:eastAsia="宋体" w:hAnsi="Arial" w:hint="eastAsia"/>
        </w:rPr>
        <w:t>遭遇职场不公</w:t>
      </w:r>
      <w:proofErr w:type="gramEnd"/>
      <w:r w:rsidRPr="00F60A46">
        <w:rPr>
          <w:rFonts w:ascii="Arial" w:eastAsia="宋体" w:hAnsi="Arial" w:hint="eastAsia"/>
        </w:rPr>
        <w:t>行为，应如何提出申诉？</w:t>
      </w:r>
    </w:p>
    <w:p w14:paraId="7BC58BDD" w14:textId="5D3482DE" w:rsidR="0095558C" w:rsidRPr="00F60A46" w:rsidRDefault="0095558C" w:rsidP="00BA0F45">
      <w:pPr>
        <w:pStyle w:val="a9"/>
        <w:numPr>
          <w:ilvl w:val="1"/>
          <w:numId w:val="32"/>
        </w:numPr>
        <w:jc w:val="both"/>
        <w:rPr>
          <w:rFonts w:ascii="Arial" w:eastAsia="宋体" w:hAnsi="Arial" w:cs="Arial"/>
        </w:rPr>
      </w:pPr>
      <w:r w:rsidRPr="00F60A46">
        <w:rPr>
          <w:rFonts w:ascii="Arial" w:eastAsia="宋体" w:hAnsi="Arial" w:hint="eastAsia"/>
        </w:rPr>
        <w:t>您是否有权自主选择加入任何工会组织</w:t>
      </w:r>
      <w:r w:rsidR="000F3653">
        <w:rPr>
          <w:rFonts w:ascii="Arial" w:eastAsia="宋体" w:hAnsi="Arial" w:hint="eastAsia"/>
        </w:rPr>
        <w:t>？</w:t>
      </w:r>
    </w:p>
    <w:p w14:paraId="3C6ED5A2" w14:textId="77777777" w:rsidR="009B1AEB" w:rsidRPr="00F60A46" w:rsidRDefault="009B1AEB" w:rsidP="009B1AEB">
      <w:pPr>
        <w:jc w:val="both"/>
        <w:rPr>
          <w:rFonts w:ascii="Arial" w:eastAsia="宋体" w:hAnsi="Arial" w:cs="Arial"/>
        </w:rPr>
      </w:pPr>
    </w:p>
    <w:p w14:paraId="6DC129E5" w14:textId="5BEC3BE5" w:rsidR="009B1AEB" w:rsidRPr="00F60A46" w:rsidRDefault="00143E2B" w:rsidP="00A340D6">
      <w:pPr>
        <w:pStyle w:val="2"/>
        <w:rPr>
          <w:rFonts w:eastAsia="宋体"/>
        </w:rPr>
      </w:pPr>
      <w:bookmarkStart w:id="203" w:name="_Toc207110003"/>
      <w:r w:rsidRPr="00F60A46">
        <w:rPr>
          <w:rFonts w:eastAsia="宋体" w:hint="eastAsia"/>
        </w:rPr>
        <w:t>幻灯片</w:t>
      </w:r>
      <w:r w:rsidRPr="00F60A46">
        <w:rPr>
          <w:rFonts w:eastAsia="宋体" w:hint="eastAsia"/>
        </w:rPr>
        <w:t>11</w:t>
      </w:r>
      <w:bookmarkEnd w:id="203"/>
    </w:p>
    <w:p w14:paraId="62C6F0E9" w14:textId="50B3C542" w:rsidR="00143E2B" w:rsidRPr="00F60A46" w:rsidRDefault="00143E2B" w:rsidP="00143E2B">
      <w:pPr>
        <w:jc w:val="both"/>
        <w:rPr>
          <w:rFonts w:ascii="Arial" w:eastAsia="宋体" w:hAnsi="Arial" w:cs="Arial"/>
        </w:rPr>
      </w:pPr>
      <w:r w:rsidRPr="00F60A46">
        <w:rPr>
          <w:rFonts w:ascii="Arial" w:eastAsia="宋体" w:hAnsi="Arial" w:hint="eastAsia"/>
        </w:rPr>
        <w:t>每组问题均根据面谈对象或利益相关方的类型量身定制。不过，这些问题也可灵活调整，以适用于其他利益相关方。这些仅为关键问题的示例，旨在引导讨论，了解组织是否遵守核心劳工要求。您可根据实际情况和面谈对象的回答酌情追加跟进问题</w:t>
      </w:r>
      <w:r w:rsidR="00AE3FB8">
        <w:rPr>
          <w:rFonts w:ascii="Arial" w:eastAsia="宋体" w:hAnsi="Arial" w:hint="eastAsia"/>
        </w:rPr>
        <w:t>。</w:t>
      </w:r>
    </w:p>
    <w:p w14:paraId="0514F7B6" w14:textId="77777777" w:rsidR="00143E2B" w:rsidRPr="00F60A46" w:rsidRDefault="00143E2B" w:rsidP="00BA0F45">
      <w:pPr>
        <w:pStyle w:val="a9"/>
        <w:numPr>
          <w:ilvl w:val="0"/>
          <w:numId w:val="33"/>
        </w:numPr>
        <w:jc w:val="both"/>
        <w:rPr>
          <w:rFonts w:ascii="Arial" w:eastAsia="宋体" w:hAnsi="Arial" w:cs="Arial"/>
          <w:b/>
          <w:bCs/>
        </w:rPr>
      </w:pPr>
      <w:r w:rsidRPr="00F60A46">
        <w:rPr>
          <w:rFonts w:ascii="Arial" w:eastAsia="宋体" w:hAnsi="Arial" w:hint="eastAsia"/>
          <w:b/>
        </w:rPr>
        <w:t>人力资源部门</w:t>
      </w:r>
      <w:r w:rsidRPr="00F60A46">
        <w:rPr>
          <w:rFonts w:ascii="Arial" w:eastAsia="宋体" w:hAnsi="Arial" w:hint="eastAsia"/>
          <w:b/>
        </w:rPr>
        <w:t>/</w:t>
      </w:r>
      <w:r w:rsidRPr="00F60A46">
        <w:rPr>
          <w:rFonts w:ascii="Arial" w:eastAsia="宋体" w:hAnsi="Arial" w:hint="eastAsia"/>
          <w:b/>
        </w:rPr>
        <w:t>管理层（政策）</w:t>
      </w:r>
    </w:p>
    <w:p w14:paraId="106FA529" w14:textId="454EB0A6"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公司关于最低就业年龄的政策是什么</w:t>
      </w:r>
      <w:r w:rsidR="000F3653">
        <w:rPr>
          <w:rFonts w:ascii="Arial" w:eastAsia="宋体" w:hAnsi="Arial" w:hint="eastAsia"/>
        </w:rPr>
        <w:t>？</w:t>
      </w:r>
    </w:p>
    <w:p w14:paraId="261FD789" w14:textId="77777777"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如何向员工传达该政策？</w:t>
      </w:r>
    </w:p>
    <w:p w14:paraId="2E9C5ABE" w14:textId="130E8ED8"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您如何核查以确</w:t>
      </w:r>
      <w:r w:rsidR="00DF61DE">
        <w:rPr>
          <w:rFonts w:ascii="Arial" w:eastAsia="宋体" w:hAnsi="Arial" w:hint="eastAsia"/>
        </w:rPr>
        <w:t>认</w:t>
      </w:r>
      <w:r w:rsidRPr="00F60A46">
        <w:rPr>
          <w:rFonts w:ascii="Arial" w:eastAsia="宋体" w:hAnsi="Arial" w:hint="eastAsia"/>
        </w:rPr>
        <w:t>员工是否符合最低就业年龄规定？由谁负责执行核查，信息保存在何处？</w:t>
      </w:r>
    </w:p>
    <w:p w14:paraId="2E664CA1" w14:textId="77777777" w:rsidR="00701546" w:rsidRPr="00F60A46" w:rsidRDefault="00701546" w:rsidP="00701546">
      <w:pPr>
        <w:pStyle w:val="a9"/>
        <w:ind w:left="1440"/>
        <w:jc w:val="both"/>
        <w:rPr>
          <w:rFonts w:ascii="Arial" w:eastAsia="宋体" w:hAnsi="Arial" w:cs="Arial"/>
        </w:rPr>
      </w:pPr>
    </w:p>
    <w:p w14:paraId="3F51F8CD" w14:textId="77777777" w:rsidR="00143E2B" w:rsidRPr="00F60A46" w:rsidRDefault="00143E2B" w:rsidP="00BA0F45">
      <w:pPr>
        <w:pStyle w:val="a9"/>
        <w:numPr>
          <w:ilvl w:val="0"/>
          <w:numId w:val="33"/>
        </w:numPr>
        <w:jc w:val="both"/>
        <w:rPr>
          <w:rFonts w:ascii="Arial" w:eastAsia="宋体" w:hAnsi="Arial" w:cs="Arial"/>
          <w:b/>
          <w:bCs/>
        </w:rPr>
      </w:pPr>
      <w:r w:rsidRPr="00F60A46">
        <w:rPr>
          <w:rFonts w:ascii="Arial" w:eastAsia="宋体" w:hAnsi="Arial" w:hint="eastAsia"/>
          <w:b/>
        </w:rPr>
        <w:t>员工代表</w:t>
      </w:r>
      <w:r w:rsidRPr="00F60A46">
        <w:rPr>
          <w:rFonts w:ascii="Arial" w:eastAsia="宋体" w:hAnsi="Arial" w:hint="eastAsia"/>
          <w:b/>
        </w:rPr>
        <w:t>/</w:t>
      </w:r>
      <w:r w:rsidRPr="00F60A46">
        <w:rPr>
          <w:rFonts w:ascii="Arial" w:eastAsia="宋体" w:hAnsi="Arial" w:hint="eastAsia"/>
          <w:b/>
        </w:rPr>
        <w:t>工会代表</w:t>
      </w:r>
    </w:p>
    <w:p w14:paraId="46C298C7" w14:textId="64321E14"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您是否了解有关员工权利的公司政策</w:t>
      </w:r>
      <w:r w:rsidR="000F3653">
        <w:rPr>
          <w:rFonts w:ascii="Arial" w:eastAsia="宋体" w:hAnsi="Arial" w:hint="eastAsia"/>
        </w:rPr>
        <w:t>？</w:t>
      </w:r>
    </w:p>
    <w:p w14:paraId="326BEEFF" w14:textId="584BB7AF"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您是否在厂内见过童工？如果见过，是在什么情况下</w:t>
      </w:r>
      <w:r w:rsidR="000F3653">
        <w:rPr>
          <w:rFonts w:ascii="Arial" w:eastAsia="宋体" w:hAnsi="Arial" w:hint="eastAsia"/>
        </w:rPr>
        <w:t>？</w:t>
      </w:r>
    </w:p>
    <w:p w14:paraId="1AF57E81" w14:textId="77777777" w:rsidR="00701546" w:rsidRPr="00F60A46" w:rsidRDefault="00701546" w:rsidP="00701546">
      <w:pPr>
        <w:pStyle w:val="a9"/>
        <w:ind w:left="1440"/>
        <w:jc w:val="both"/>
        <w:rPr>
          <w:rFonts w:ascii="Arial" w:eastAsia="宋体" w:hAnsi="Arial" w:cs="Arial"/>
        </w:rPr>
      </w:pPr>
    </w:p>
    <w:p w14:paraId="71BC8B45" w14:textId="77777777" w:rsidR="00143E2B" w:rsidRPr="00F60A46" w:rsidRDefault="00143E2B" w:rsidP="00BA0F45">
      <w:pPr>
        <w:pStyle w:val="a9"/>
        <w:numPr>
          <w:ilvl w:val="0"/>
          <w:numId w:val="33"/>
        </w:numPr>
        <w:jc w:val="both"/>
        <w:rPr>
          <w:rFonts w:ascii="Arial" w:eastAsia="宋体" w:hAnsi="Arial" w:cs="Arial"/>
          <w:b/>
          <w:bCs/>
        </w:rPr>
      </w:pPr>
      <w:r w:rsidRPr="00F60A46">
        <w:rPr>
          <w:rFonts w:ascii="Arial" w:eastAsia="宋体" w:hAnsi="Arial" w:hint="eastAsia"/>
          <w:b/>
        </w:rPr>
        <w:t>员工</w:t>
      </w:r>
      <w:r w:rsidRPr="00F60A46">
        <w:rPr>
          <w:rFonts w:ascii="Arial" w:eastAsia="宋体" w:hAnsi="Arial" w:hint="eastAsia"/>
          <w:b/>
        </w:rPr>
        <w:t>/</w:t>
      </w:r>
      <w:r w:rsidRPr="00F60A46">
        <w:rPr>
          <w:rFonts w:ascii="Arial" w:eastAsia="宋体" w:hAnsi="Arial" w:hint="eastAsia"/>
          <w:b/>
        </w:rPr>
        <w:t>工人</w:t>
      </w:r>
    </w:p>
    <w:p w14:paraId="6937BFB7" w14:textId="77777777"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您何时入职？</w:t>
      </w:r>
    </w:p>
    <w:p w14:paraId="1AC2ADD1" w14:textId="0BA21CA9"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lastRenderedPageBreak/>
        <w:t>当时要求您提供什么身份证件</w:t>
      </w:r>
      <w:r w:rsidR="000F3653">
        <w:rPr>
          <w:rFonts w:ascii="Arial" w:eastAsia="宋体" w:hAnsi="Arial" w:hint="eastAsia"/>
        </w:rPr>
        <w:t>？</w:t>
      </w:r>
    </w:p>
    <w:p w14:paraId="3992F8B4" w14:textId="52DEDAC9" w:rsidR="00143E2B" w:rsidRPr="00F60A46" w:rsidRDefault="00143E2B" w:rsidP="00BA0F45">
      <w:pPr>
        <w:pStyle w:val="a9"/>
        <w:numPr>
          <w:ilvl w:val="1"/>
          <w:numId w:val="33"/>
        </w:numPr>
        <w:jc w:val="both"/>
        <w:rPr>
          <w:rFonts w:ascii="Arial" w:eastAsia="宋体" w:hAnsi="Arial" w:cs="Arial"/>
        </w:rPr>
      </w:pPr>
      <w:r w:rsidRPr="00F60A46">
        <w:rPr>
          <w:rFonts w:ascii="Arial" w:eastAsia="宋体" w:hAnsi="Arial" w:hint="eastAsia"/>
        </w:rPr>
        <w:t>您是否了解有关员工权利的公司政策</w:t>
      </w:r>
      <w:r w:rsidR="000F3653">
        <w:rPr>
          <w:rFonts w:ascii="Arial" w:eastAsia="宋体" w:hAnsi="Arial" w:hint="eastAsia"/>
        </w:rPr>
        <w:t>？</w:t>
      </w:r>
    </w:p>
    <w:p w14:paraId="190713BB" w14:textId="77777777" w:rsidR="00143E2B" w:rsidRPr="00F60A46" w:rsidRDefault="00143E2B" w:rsidP="009B1AEB">
      <w:pPr>
        <w:jc w:val="both"/>
        <w:rPr>
          <w:rFonts w:ascii="Arial" w:eastAsia="宋体" w:hAnsi="Arial" w:cs="Arial"/>
        </w:rPr>
      </w:pPr>
    </w:p>
    <w:p w14:paraId="54CB2597" w14:textId="3BC7EDFB" w:rsidR="009812D5" w:rsidRPr="00F60A46" w:rsidRDefault="0014116F" w:rsidP="00A340D6">
      <w:pPr>
        <w:pStyle w:val="2"/>
        <w:rPr>
          <w:rFonts w:eastAsia="宋体"/>
        </w:rPr>
      </w:pPr>
      <w:bookmarkStart w:id="204" w:name="_Toc207110004"/>
      <w:r w:rsidRPr="00F60A46">
        <w:rPr>
          <w:rFonts w:eastAsia="宋体" w:hint="eastAsia"/>
        </w:rPr>
        <w:t>幻灯片</w:t>
      </w:r>
      <w:r w:rsidRPr="00F60A46">
        <w:rPr>
          <w:rFonts w:eastAsia="宋体" w:hint="eastAsia"/>
        </w:rPr>
        <w:t>12</w:t>
      </w:r>
      <w:bookmarkEnd w:id="204"/>
    </w:p>
    <w:p w14:paraId="179FC071" w14:textId="653B60C4" w:rsidR="0014116F" w:rsidRPr="00F60A46" w:rsidRDefault="0014116F" w:rsidP="0014116F">
      <w:pPr>
        <w:jc w:val="both"/>
        <w:rPr>
          <w:rFonts w:ascii="Arial" w:eastAsia="宋体" w:hAnsi="Arial" w:cs="Arial"/>
        </w:rPr>
      </w:pPr>
      <w:r w:rsidRPr="00F60A46">
        <w:rPr>
          <w:rFonts w:ascii="Arial" w:eastAsia="宋体" w:hAnsi="Arial" w:hint="eastAsia"/>
        </w:rPr>
        <w:t>每组问题均根据面谈对象或利益相关方的类型量身定制。不过，这些问题也可灵活调整，以适用于其他利益相关方。这些仅为关键问题的示例，旨在引导讨论，了解组织是否遵守核心劳工要求。您可根据实际情况和面谈对象的回答酌情追加跟进问题</w:t>
      </w:r>
      <w:r w:rsidR="00AE3FB8">
        <w:rPr>
          <w:rFonts w:ascii="Arial" w:eastAsia="宋体" w:hAnsi="Arial" w:hint="eastAsia"/>
        </w:rPr>
        <w:t>。</w:t>
      </w:r>
    </w:p>
    <w:p w14:paraId="66A66F6A" w14:textId="77777777" w:rsidR="0014116F" w:rsidRPr="00F60A46" w:rsidRDefault="0014116F" w:rsidP="00BA0F45">
      <w:pPr>
        <w:pStyle w:val="a9"/>
        <w:numPr>
          <w:ilvl w:val="0"/>
          <w:numId w:val="34"/>
        </w:numPr>
        <w:jc w:val="both"/>
        <w:rPr>
          <w:rFonts w:ascii="Arial" w:eastAsia="宋体" w:hAnsi="Arial" w:cs="Arial"/>
          <w:b/>
          <w:bCs/>
        </w:rPr>
      </w:pPr>
      <w:r w:rsidRPr="00F60A46">
        <w:rPr>
          <w:rFonts w:ascii="Arial" w:eastAsia="宋体" w:hAnsi="Arial" w:hint="eastAsia"/>
          <w:b/>
        </w:rPr>
        <w:t>人力资源部门</w:t>
      </w:r>
      <w:r w:rsidRPr="00F60A46">
        <w:rPr>
          <w:rFonts w:ascii="Arial" w:eastAsia="宋体" w:hAnsi="Arial" w:hint="eastAsia"/>
          <w:b/>
        </w:rPr>
        <w:t>/</w:t>
      </w:r>
      <w:r w:rsidRPr="00F60A46">
        <w:rPr>
          <w:rFonts w:ascii="Arial" w:eastAsia="宋体" w:hAnsi="Arial" w:hint="eastAsia"/>
          <w:b/>
        </w:rPr>
        <w:t>管理层（政策）</w:t>
      </w:r>
    </w:p>
    <w:p w14:paraId="1A0D1079" w14:textId="1920449D"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公司关于强迫劳动的政策是什么</w:t>
      </w:r>
      <w:r w:rsidR="000F3653">
        <w:rPr>
          <w:rFonts w:ascii="Arial" w:eastAsia="宋体" w:hAnsi="Arial" w:hint="eastAsia"/>
        </w:rPr>
        <w:t>？</w:t>
      </w:r>
    </w:p>
    <w:p w14:paraId="023DB911" w14:textId="77777777"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公司如何向劳务提供商及承包商传达这一政策？</w:t>
      </w:r>
    </w:p>
    <w:p w14:paraId="14F1831E" w14:textId="77777777"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当员工提出离职申请时，需要办理什么手续？</w:t>
      </w:r>
    </w:p>
    <w:p w14:paraId="103FC363" w14:textId="2182DCD9"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员工工资如何支付？工资计算的法律依据是什么</w:t>
      </w:r>
      <w:r w:rsidR="000F3653">
        <w:rPr>
          <w:rFonts w:ascii="Arial" w:eastAsia="宋体" w:hAnsi="Arial" w:hint="eastAsia"/>
        </w:rPr>
        <w:t>？</w:t>
      </w:r>
    </w:p>
    <w:p w14:paraId="79375AE5" w14:textId="77777777"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是否存在由公司保管员工证件的任何情况？</w:t>
      </w:r>
    </w:p>
    <w:p w14:paraId="5BA6EA4B" w14:textId="44E34FA0"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公司如何安排年假</w:t>
      </w:r>
      <w:r w:rsidR="000F3653">
        <w:rPr>
          <w:rFonts w:ascii="Arial" w:eastAsia="宋体" w:hAnsi="Arial" w:hint="eastAsia"/>
        </w:rPr>
        <w:t>？</w:t>
      </w:r>
    </w:p>
    <w:p w14:paraId="1DD699EB" w14:textId="46A80F4D" w:rsidR="00712800"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向员工发放贷款的流程是什么</w:t>
      </w:r>
      <w:r w:rsidR="000F3653">
        <w:rPr>
          <w:rFonts w:ascii="Arial" w:eastAsia="宋体" w:hAnsi="Arial" w:hint="eastAsia"/>
        </w:rPr>
        <w:t>？</w:t>
      </w:r>
    </w:p>
    <w:p w14:paraId="5113C622" w14:textId="77777777" w:rsidR="00712800" w:rsidRPr="00F60A46" w:rsidRDefault="00712800" w:rsidP="00712800">
      <w:pPr>
        <w:pStyle w:val="a9"/>
        <w:ind w:left="1440"/>
        <w:jc w:val="both"/>
        <w:rPr>
          <w:rFonts w:ascii="Arial" w:eastAsia="宋体" w:hAnsi="Arial" w:cs="Arial"/>
        </w:rPr>
      </w:pPr>
    </w:p>
    <w:p w14:paraId="4CAE36CD" w14:textId="77777777" w:rsidR="0014116F" w:rsidRPr="00F60A46" w:rsidRDefault="0014116F" w:rsidP="00BA0F45">
      <w:pPr>
        <w:pStyle w:val="a9"/>
        <w:numPr>
          <w:ilvl w:val="0"/>
          <w:numId w:val="34"/>
        </w:numPr>
        <w:jc w:val="both"/>
        <w:rPr>
          <w:rFonts w:ascii="Arial" w:eastAsia="宋体" w:hAnsi="Arial" w:cs="Arial"/>
          <w:b/>
          <w:bCs/>
        </w:rPr>
      </w:pPr>
      <w:r w:rsidRPr="00F60A46">
        <w:rPr>
          <w:rFonts w:ascii="Arial" w:eastAsia="宋体" w:hAnsi="Arial" w:hint="eastAsia"/>
          <w:b/>
        </w:rPr>
        <w:t>员工</w:t>
      </w:r>
      <w:r w:rsidRPr="00F60A46">
        <w:rPr>
          <w:rFonts w:ascii="Arial" w:eastAsia="宋体" w:hAnsi="Arial" w:hint="eastAsia"/>
          <w:b/>
        </w:rPr>
        <w:t>/</w:t>
      </w:r>
      <w:r w:rsidRPr="00F60A46">
        <w:rPr>
          <w:rFonts w:ascii="Arial" w:eastAsia="宋体" w:hAnsi="Arial" w:hint="eastAsia"/>
          <w:b/>
        </w:rPr>
        <w:t>工人</w:t>
      </w:r>
      <w:r w:rsidRPr="00F60A46">
        <w:rPr>
          <w:rFonts w:ascii="Arial" w:eastAsia="宋体" w:hAnsi="Arial" w:hint="eastAsia"/>
          <w:b/>
        </w:rPr>
        <w:t>/</w:t>
      </w:r>
      <w:r w:rsidRPr="00F60A46">
        <w:rPr>
          <w:rFonts w:ascii="Arial" w:eastAsia="宋体" w:hAnsi="Arial" w:hint="eastAsia"/>
          <w:b/>
        </w:rPr>
        <w:t>员工代表</w:t>
      </w:r>
    </w:p>
    <w:p w14:paraId="527940A5" w14:textId="4F0303C5"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在刚入职时，要求您提供了哪些身份证件</w:t>
      </w:r>
      <w:r w:rsidR="000F3653">
        <w:rPr>
          <w:rFonts w:ascii="Arial" w:eastAsia="宋体" w:hAnsi="Arial" w:hint="eastAsia"/>
        </w:rPr>
        <w:t>？</w:t>
      </w:r>
    </w:p>
    <w:p w14:paraId="10B1E28B" w14:textId="77777777"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公司是否扣留了任何个人证件？</w:t>
      </w:r>
    </w:p>
    <w:p w14:paraId="134CB7DB" w14:textId="5F9A66B2"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若您要下班回家抑或离岗，需履行何种程序</w:t>
      </w:r>
      <w:r w:rsidR="000F3653">
        <w:rPr>
          <w:rFonts w:ascii="Arial" w:eastAsia="宋体" w:hAnsi="Arial" w:hint="eastAsia"/>
        </w:rPr>
        <w:t>？</w:t>
      </w:r>
    </w:p>
    <w:p w14:paraId="0135F95F" w14:textId="16D953BF"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您是否了解有关员工权利的公司政策</w:t>
      </w:r>
      <w:r w:rsidR="000F3653">
        <w:rPr>
          <w:rFonts w:ascii="Arial" w:eastAsia="宋体" w:hAnsi="Arial" w:hint="eastAsia"/>
        </w:rPr>
        <w:t>？</w:t>
      </w:r>
    </w:p>
    <w:p w14:paraId="0EAC5674" w14:textId="77777777"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您是否签订了劳动合同？您是否了解其中内容？</w:t>
      </w:r>
    </w:p>
    <w:p w14:paraId="047D68AD" w14:textId="6B0C678B"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您是否有工资单？您是否了解其中内容</w:t>
      </w:r>
      <w:r w:rsidR="000F3653">
        <w:rPr>
          <w:rFonts w:ascii="Arial" w:eastAsia="宋体" w:hAnsi="Arial" w:hint="eastAsia"/>
        </w:rPr>
        <w:t>？</w:t>
      </w:r>
    </w:p>
    <w:p w14:paraId="5A256D3B" w14:textId="04BB00F1" w:rsidR="0014116F" w:rsidRPr="00F60A46" w:rsidRDefault="0014116F" w:rsidP="00BA0F45">
      <w:pPr>
        <w:pStyle w:val="a9"/>
        <w:numPr>
          <w:ilvl w:val="1"/>
          <w:numId w:val="34"/>
        </w:numPr>
        <w:jc w:val="both"/>
        <w:rPr>
          <w:rFonts w:ascii="Arial" w:eastAsia="宋体" w:hAnsi="Arial" w:cs="Arial"/>
        </w:rPr>
      </w:pPr>
      <w:r w:rsidRPr="00F60A46">
        <w:rPr>
          <w:rFonts w:ascii="Arial" w:eastAsia="宋体" w:hAnsi="Arial" w:hint="eastAsia"/>
        </w:rPr>
        <w:t>您是否有年假</w:t>
      </w:r>
      <w:r w:rsidR="000F3653">
        <w:rPr>
          <w:rFonts w:ascii="Arial" w:eastAsia="宋体" w:hAnsi="Arial" w:hint="eastAsia"/>
        </w:rPr>
        <w:t>？</w:t>
      </w:r>
    </w:p>
    <w:p w14:paraId="5BD1F88A" w14:textId="77777777" w:rsidR="0014537D" w:rsidRPr="00F60A46" w:rsidRDefault="0014537D" w:rsidP="00A66499">
      <w:pPr>
        <w:jc w:val="both"/>
        <w:rPr>
          <w:rFonts w:ascii="Arial" w:eastAsia="宋体" w:hAnsi="Arial" w:cs="Arial"/>
          <w:b/>
          <w:bCs/>
        </w:rPr>
      </w:pPr>
    </w:p>
    <w:p w14:paraId="57D3BE48" w14:textId="6C56DFBB" w:rsidR="0014116F" w:rsidRPr="00F60A46" w:rsidRDefault="0014537D" w:rsidP="00A340D6">
      <w:pPr>
        <w:pStyle w:val="2"/>
        <w:rPr>
          <w:rFonts w:eastAsia="宋体"/>
        </w:rPr>
      </w:pPr>
      <w:bookmarkStart w:id="205" w:name="_Toc207110005"/>
      <w:r w:rsidRPr="00F60A46">
        <w:rPr>
          <w:rFonts w:eastAsia="宋体" w:hint="eastAsia"/>
        </w:rPr>
        <w:t>幻灯片</w:t>
      </w:r>
      <w:r w:rsidRPr="00F60A46">
        <w:rPr>
          <w:rFonts w:eastAsia="宋体" w:hint="eastAsia"/>
        </w:rPr>
        <w:t>13</w:t>
      </w:r>
      <w:bookmarkEnd w:id="205"/>
    </w:p>
    <w:p w14:paraId="4A86AC2C" w14:textId="3170349D" w:rsidR="0014537D" w:rsidRPr="00F60A46" w:rsidRDefault="0014537D" w:rsidP="0014537D">
      <w:pPr>
        <w:jc w:val="both"/>
        <w:rPr>
          <w:rFonts w:ascii="Arial" w:eastAsia="宋体" w:hAnsi="Arial" w:cs="Arial"/>
        </w:rPr>
      </w:pPr>
      <w:r w:rsidRPr="00F60A46">
        <w:rPr>
          <w:rFonts w:ascii="Arial" w:eastAsia="宋体" w:hAnsi="Arial" w:hint="eastAsia"/>
        </w:rPr>
        <w:t>每组问题均根据面谈对象或利益相关方的类型量身定制。不过，这些问题也可灵活调整，以适用于其他利益相关方。这些仅为关键问题的示例，旨在引导讨论，了解组织是否遵守核心劳工要求。您可根据实际情况和面谈对象的回答酌情追加跟进问题</w:t>
      </w:r>
      <w:r w:rsidR="00AE3FB8">
        <w:rPr>
          <w:rFonts w:ascii="Arial" w:eastAsia="宋体" w:hAnsi="Arial" w:hint="eastAsia"/>
        </w:rPr>
        <w:t>。</w:t>
      </w:r>
    </w:p>
    <w:p w14:paraId="2B87F5D8" w14:textId="77777777" w:rsidR="0014537D" w:rsidRPr="00F60A46" w:rsidRDefault="0014537D" w:rsidP="00BA0F45">
      <w:pPr>
        <w:pStyle w:val="a9"/>
        <w:numPr>
          <w:ilvl w:val="0"/>
          <w:numId w:val="35"/>
        </w:numPr>
        <w:jc w:val="both"/>
        <w:rPr>
          <w:rFonts w:ascii="Arial" w:eastAsia="宋体" w:hAnsi="Arial" w:cs="Arial"/>
          <w:b/>
          <w:bCs/>
        </w:rPr>
      </w:pPr>
      <w:r w:rsidRPr="00F60A46">
        <w:rPr>
          <w:rFonts w:ascii="Arial" w:eastAsia="宋体" w:hAnsi="Arial" w:hint="eastAsia"/>
          <w:b/>
        </w:rPr>
        <w:t>人力资源部门</w:t>
      </w:r>
      <w:r w:rsidRPr="00F60A46">
        <w:rPr>
          <w:rFonts w:ascii="Arial" w:eastAsia="宋体" w:hAnsi="Arial" w:hint="eastAsia"/>
          <w:b/>
        </w:rPr>
        <w:t>/</w:t>
      </w:r>
      <w:r w:rsidRPr="00F60A46">
        <w:rPr>
          <w:rFonts w:ascii="Arial" w:eastAsia="宋体" w:hAnsi="Arial" w:hint="eastAsia"/>
          <w:b/>
        </w:rPr>
        <w:t>管理层（政策）</w:t>
      </w:r>
    </w:p>
    <w:p w14:paraId="19EF1B7D" w14:textId="7EA0425C"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公司关于反歧视的政策是什么</w:t>
      </w:r>
      <w:r w:rsidR="000F3653">
        <w:rPr>
          <w:rFonts w:ascii="Arial" w:eastAsia="宋体" w:hAnsi="Arial" w:hint="eastAsia"/>
        </w:rPr>
        <w:t>？</w:t>
      </w:r>
    </w:p>
    <w:p w14:paraId="04FE50D9" w14:textId="7777777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如何向员工传达该政策？</w:t>
      </w:r>
    </w:p>
    <w:p w14:paraId="2B703E6B" w14:textId="7777777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培训及晋升机会的选拔机制是什么？</w:t>
      </w:r>
    </w:p>
    <w:p w14:paraId="0C176172" w14:textId="6982B49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由哪个部门负责管理投诉或申诉，具体流程是什么</w:t>
      </w:r>
      <w:r w:rsidR="000F3653">
        <w:rPr>
          <w:rFonts w:ascii="Arial" w:eastAsia="宋体" w:hAnsi="Arial" w:hint="eastAsia"/>
        </w:rPr>
        <w:t>？</w:t>
      </w:r>
    </w:p>
    <w:p w14:paraId="78020C55" w14:textId="601FA803"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如何确保招聘流程中不存在歧视行为</w:t>
      </w:r>
      <w:r w:rsidR="000F3653">
        <w:rPr>
          <w:rFonts w:ascii="Arial" w:eastAsia="宋体" w:hAnsi="Arial" w:hint="eastAsia"/>
        </w:rPr>
        <w:t>？</w:t>
      </w:r>
    </w:p>
    <w:p w14:paraId="01A00262" w14:textId="1AD9417C"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各职能岗位的工资核算机制是什么</w:t>
      </w:r>
      <w:r w:rsidR="000F3653">
        <w:rPr>
          <w:rFonts w:ascii="Arial" w:eastAsia="宋体" w:hAnsi="Arial" w:hint="eastAsia"/>
        </w:rPr>
        <w:t>？</w:t>
      </w:r>
    </w:p>
    <w:p w14:paraId="7288137C" w14:textId="15CA144F"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是否有针对女性的特别规定</w:t>
      </w:r>
      <w:r w:rsidR="000F3653">
        <w:rPr>
          <w:rFonts w:ascii="Arial" w:eastAsia="宋体" w:hAnsi="Arial" w:hint="eastAsia"/>
        </w:rPr>
        <w:t>？</w:t>
      </w:r>
    </w:p>
    <w:p w14:paraId="194EAA98" w14:textId="77777777" w:rsidR="0031223A" w:rsidRPr="00F60A46" w:rsidRDefault="0031223A" w:rsidP="0031223A">
      <w:pPr>
        <w:pStyle w:val="a9"/>
        <w:ind w:left="1440"/>
        <w:jc w:val="both"/>
        <w:rPr>
          <w:rFonts w:ascii="Arial" w:eastAsia="宋体" w:hAnsi="Arial" w:cs="Arial"/>
        </w:rPr>
      </w:pPr>
    </w:p>
    <w:p w14:paraId="69606A7D" w14:textId="77777777" w:rsidR="0014537D" w:rsidRPr="00F60A46" w:rsidRDefault="0014537D" w:rsidP="00BA0F45">
      <w:pPr>
        <w:pStyle w:val="a9"/>
        <w:numPr>
          <w:ilvl w:val="0"/>
          <w:numId w:val="35"/>
        </w:numPr>
        <w:jc w:val="both"/>
        <w:rPr>
          <w:rFonts w:ascii="Arial" w:eastAsia="宋体" w:hAnsi="Arial" w:cs="Arial"/>
          <w:b/>
          <w:bCs/>
        </w:rPr>
      </w:pPr>
      <w:r w:rsidRPr="00F60A46">
        <w:rPr>
          <w:rFonts w:ascii="Arial" w:eastAsia="宋体" w:hAnsi="Arial" w:hint="eastAsia"/>
          <w:b/>
        </w:rPr>
        <w:t>员工</w:t>
      </w:r>
      <w:r w:rsidRPr="00F60A46">
        <w:rPr>
          <w:rFonts w:ascii="Arial" w:eastAsia="宋体" w:hAnsi="Arial" w:hint="eastAsia"/>
          <w:b/>
        </w:rPr>
        <w:t>/</w:t>
      </w:r>
      <w:r w:rsidRPr="00F60A46">
        <w:rPr>
          <w:rFonts w:ascii="Arial" w:eastAsia="宋体" w:hAnsi="Arial" w:hint="eastAsia"/>
          <w:b/>
        </w:rPr>
        <w:t>工人</w:t>
      </w:r>
      <w:r w:rsidRPr="00F60A46">
        <w:rPr>
          <w:rFonts w:ascii="Arial" w:eastAsia="宋体" w:hAnsi="Arial" w:hint="eastAsia"/>
          <w:b/>
        </w:rPr>
        <w:t>/</w:t>
      </w:r>
      <w:r w:rsidRPr="00F60A46">
        <w:rPr>
          <w:rFonts w:ascii="Arial" w:eastAsia="宋体" w:hAnsi="Arial" w:hint="eastAsia"/>
          <w:b/>
        </w:rPr>
        <w:t>员工代表</w:t>
      </w:r>
    </w:p>
    <w:p w14:paraId="32E23F1D" w14:textId="4F324E2B"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您是否了解有关歧视的公司政策</w:t>
      </w:r>
      <w:r w:rsidR="000F3653">
        <w:rPr>
          <w:rFonts w:ascii="Arial" w:eastAsia="宋体" w:hAnsi="Arial" w:hint="eastAsia"/>
        </w:rPr>
        <w:t>？</w:t>
      </w:r>
    </w:p>
    <w:p w14:paraId="2C9BFF1F" w14:textId="50F0ADB4"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员工如何获得晋升</w:t>
      </w:r>
      <w:r w:rsidR="000F3653">
        <w:rPr>
          <w:rFonts w:ascii="Arial" w:eastAsia="宋体" w:hAnsi="Arial" w:hint="eastAsia"/>
        </w:rPr>
        <w:t>？</w:t>
      </w:r>
    </w:p>
    <w:p w14:paraId="77971BF4" w14:textId="7777777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您是否认为自己在相同岗位上受到了与同事同等的对待？</w:t>
      </w:r>
    </w:p>
    <w:p w14:paraId="7B185BB8" w14:textId="7777777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lastRenderedPageBreak/>
        <w:t>当您在工作中想要投诉、提出建议或表达关切事项时，应如何做？</w:t>
      </w:r>
    </w:p>
    <w:p w14:paraId="70839A40" w14:textId="77777777" w:rsidR="0014537D" w:rsidRPr="00F60A46" w:rsidRDefault="0014537D" w:rsidP="00BA0F45">
      <w:pPr>
        <w:pStyle w:val="a9"/>
        <w:numPr>
          <w:ilvl w:val="1"/>
          <w:numId w:val="35"/>
        </w:numPr>
        <w:jc w:val="both"/>
        <w:rPr>
          <w:rFonts w:ascii="Arial" w:eastAsia="宋体" w:hAnsi="Arial" w:cs="Arial"/>
        </w:rPr>
      </w:pPr>
      <w:r w:rsidRPr="00F60A46">
        <w:rPr>
          <w:rFonts w:ascii="Arial" w:eastAsia="宋体" w:hAnsi="Arial" w:hint="eastAsia"/>
        </w:rPr>
        <w:t>公司是否提供培训机会？如何选拔员工参与这些培训？</w:t>
      </w:r>
    </w:p>
    <w:p w14:paraId="3F04184D" w14:textId="77777777" w:rsidR="0014537D" w:rsidRPr="00F60A46" w:rsidRDefault="0014537D" w:rsidP="00A66499">
      <w:pPr>
        <w:jc w:val="both"/>
        <w:rPr>
          <w:rFonts w:ascii="Arial" w:eastAsia="宋体" w:hAnsi="Arial" w:cs="Arial"/>
          <w:b/>
          <w:bCs/>
        </w:rPr>
      </w:pPr>
    </w:p>
    <w:p w14:paraId="7D550B22" w14:textId="6BCE9679" w:rsidR="00A66499" w:rsidRPr="00F60A46" w:rsidRDefault="000C400C" w:rsidP="00A340D6">
      <w:pPr>
        <w:pStyle w:val="2"/>
        <w:rPr>
          <w:rFonts w:eastAsia="宋体"/>
        </w:rPr>
      </w:pPr>
      <w:bookmarkStart w:id="206" w:name="_Toc207110006"/>
      <w:r w:rsidRPr="00F60A46">
        <w:rPr>
          <w:rFonts w:eastAsia="宋体" w:hint="eastAsia"/>
        </w:rPr>
        <w:t>幻灯片</w:t>
      </w:r>
      <w:r w:rsidRPr="00F60A46">
        <w:rPr>
          <w:rFonts w:eastAsia="宋体" w:hint="eastAsia"/>
        </w:rPr>
        <w:t>14</w:t>
      </w:r>
      <w:bookmarkEnd w:id="206"/>
    </w:p>
    <w:p w14:paraId="714DC33E" w14:textId="147DCAAA" w:rsidR="00376E4A" w:rsidRPr="00F60A46" w:rsidRDefault="00376E4A" w:rsidP="0095171B">
      <w:pPr>
        <w:rPr>
          <w:rFonts w:ascii="Arial" w:eastAsia="宋体" w:hAnsi="Arial" w:cs="Arial"/>
          <w:b/>
          <w:bCs/>
        </w:rPr>
      </w:pPr>
    </w:p>
    <w:sectPr w:rsidR="00376E4A" w:rsidRPr="00F60A4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7F889" w14:textId="77777777" w:rsidR="004D2879" w:rsidRDefault="004D2879" w:rsidP="001D26D9">
      <w:pPr>
        <w:spacing w:after="0" w:line="240" w:lineRule="auto"/>
      </w:pPr>
      <w:r>
        <w:separator/>
      </w:r>
    </w:p>
  </w:endnote>
  <w:endnote w:type="continuationSeparator" w:id="0">
    <w:p w14:paraId="32F49512" w14:textId="77777777" w:rsidR="004D2879" w:rsidRDefault="004D2879" w:rsidP="001D26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5950E" w14:textId="77777777" w:rsidR="004D2879" w:rsidRDefault="004D2879" w:rsidP="001D26D9">
      <w:pPr>
        <w:spacing w:after="0" w:line="240" w:lineRule="auto"/>
      </w:pPr>
      <w:r>
        <w:separator/>
      </w:r>
    </w:p>
  </w:footnote>
  <w:footnote w:type="continuationSeparator" w:id="0">
    <w:p w14:paraId="79F73AE3" w14:textId="77777777" w:rsidR="004D2879" w:rsidRDefault="004D2879" w:rsidP="001D26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95DAB"/>
    <w:multiLevelType w:val="hybridMultilevel"/>
    <w:tmpl w:val="6A6E5D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4AE3716"/>
    <w:multiLevelType w:val="hybridMultilevel"/>
    <w:tmpl w:val="F0EE594A"/>
    <w:lvl w:ilvl="0" w:tplc="C96475A4">
      <w:start w:val="1"/>
      <w:numFmt w:val="bullet"/>
      <w:lvlText w:val="•"/>
      <w:lvlJc w:val="left"/>
      <w:pPr>
        <w:tabs>
          <w:tab w:val="num" w:pos="720"/>
        </w:tabs>
        <w:ind w:left="720" w:hanging="360"/>
      </w:pPr>
      <w:rPr>
        <w:rFonts w:ascii="Arial" w:hAnsi="Arial" w:hint="default"/>
      </w:rPr>
    </w:lvl>
    <w:lvl w:ilvl="1" w:tplc="87821DA8" w:tentative="1">
      <w:start w:val="1"/>
      <w:numFmt w:val="bullet"/>
      <w:lvlText w:val="•"/>
      <w:lvlJc w:val="left"/>
      <w:pPr>
        <w:tabs>
          <w:tab w:val="num" w:pos="1440"/>
        </w:tabs>
        <w:ind w:left="1440" w:hanging="360"/>
      </w:pPr>
      <w:rPr>
        <w:rFonts w:ascii="Arial" w:hAnsi="Arial" w:hint="default"/>
      </w:rPr>
    </w:lvl>
    <w:lvl w:ilvl="2" w:tplc="3E82923E" w:tentative="1">
      <w:start w:val="1"/>
      <w:numFmt w:val="bullet"/>
      <w:lvlText w:val="•"/>
      <w:lvlJc w:val="left"/>
      <w:pPr>
        <w:tabs>
          <w:tab w:val="num" w:pos="2160"/>
        </w:tabs>
        <w:ind w:left="2160" w:hanging="360"/>
      </w:pPr>
      <w:rPr>
        <w:rFonts w:ascii="Arial" w:hAnsi="Arial" w:hint="default"/>
      </w:rPr>
    </w:lvl>
    <w:lvl w:ilvl="3" w:tplc="BE405362" w:tentative="1">
      <w:start w:val="1"/>
      <w:numFmt w:val="bullet"/>
      <w:lvlText w:val="•"/>
      <w:lvlJc w:val="left"/>
      <w:pPr>
        <w:tabs>
          <w:tab w:val="num" w:pos="2880"/>
        </w:tabs>
        <w:ind w:left="2880" w:hanging="360"/>
      </w:pPr>
      <w:rPr>
        <w:rFonts w:ascii="Arial" w:hAnsi="Arial" w:hint="default"/>
      </w:rPr>
    </w:lvl>
    <w:lvl w:ilvl="4" w:tplc="6186ABB8" w:tentative="1">
      <w:start w:val="1"/>
      <w:numFmt w:val="bullet"/>
      <w:lvlText w:val="•"/>
      <w:lvlJc w:val="left"/>
      <w:pPr>
        <w:tabs>
          <w:tab w:val="num" w:pos="3600"/>
        </w:tabs>
        <w:ind w:left="3600" w:hanging="360"/>
      </w:pPr>
      <w:rPr>
        <w:rFonts w:ascii="Arial" w:hAnsi="Arial" w:hint="default"/>
      </w:rPr>
    </w:lvl>
    <w:lvl w:ilvl="5" w:tplc="41F26E12" w:tentative="1">
      <w:start w:val="1"/>
      <w:numFmt w:val="bullet"/>
      <w:lvlText w:val="•"/>
      <w:lvlJc w:val="left"/>
      <w:pPr>
        <w:tabs>
          <w:tab w:val="num" w:pos="4320"/>
        </w:tabs>
        <w:ind w:left="4320" w:hanging="360"/>
      </w:pPr>
      <w:rPr>
        <w:rFonts w:ascii="Arial" w:hAnsi="Arial" w:hint="default"/>
      </w:rPr>
    </w:lvl>
    <w:lvl w:ilvl="6" w:tplc="0046FD96" w:tentative="1">
      <w:start w:val="1"/>
      <w:numFmt w:val="bullet"/>
      <w:lvlText w:val="•"/>
      <w:lvlJc w:val="left"/>
      <w:pPr>
        <w:tabs>
          <w:tab w:val="num" w:pos="5040"/>
        </w:tabs>
        <w:ind w:left="5040" w:hanging="360"/>
      </w:pPr>
      <w:rPr>
        <w:rFonts w:ascii="Arial" w:hAnsi="Arial" w:hint="default"/>
      </w:rPr>
    </w:lvl>
    <w:lvl w:ilvl="7" w:tplc="0F826782" w:tentative="1">
      <w:start w:val="1"/>
      <w:numFmt w:val="bullet"/>
      <w:lvlText w:val="•"/>
      <w:lvlJc w:val="left"/>
      <w:pPr>
        <w:tabs>
          <w:tab w:val="num" w:pos="5760"/>
        </w:tabs>
        <w:ind w:left="5760" w:hanging="360"/>
      </w:pPr>
      <w:rPr>
        <w:rFonts w:ascii="Arial" w:hAnsi="Arial" w:hint="default"/>
      </w:rPr>
    </w:lvl>
    <w:lvl w:ilvl="8" w:tplc="3FAC3E4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210158"/>
    <w:multiLevelType w:val="hybridMultilevel"/>
    <w:tmpl w:val="82DE0534"/>
    <w:lvl w:ilvl="0" w:tplc="09CC5832">
      <w:start w:val="1"/>
      <w:numFmt w:val="bullet"/>
      <w:lvlText w:val="•"/>
      <w:lvlJc w:val="left"/>
      <w:pPr>
        <w:tabs>
          <w:tab w:val="num" w:pos="720"/>
        </w:tabs>
        <w:ind w:left="720" w:hanging="360"/>
      </w:pPr>
      <w:rPr>
        <w:rFonts w:ascii="Arial" w:hAnsi="Arial" w:hint="default"/>
      </w:rPr>
    </w:lvl>
    <w:lvl w:ilvl="1" w:tplc="FA3C937C" w:tentative="1">
      <w:start w:val="1"/>
      <w:numFmt w:val="bullet"/>
      <w:lvlText w:val="•"/>
      <w:lvlJc w:val="left"/>
      <w:pPr>
        <w:tabs>
          <w:tab w:val="num" w:pos="1440"/>
        </w:tabs>
        <w:ind w:left="1440" w:hanging="360"/>
      </w:pPr>
      <w:rPr>
        <w:rFonts w:ascii="Arial" w:hAnsi="Arial" w:hint="default"/>
      </w:rPr>
    </w:lvl>
    <w:lvl w:ilvl="2" w:tplc="760E61BE" w:tentative="1">
      <w:start w:val="1"/>
      <w:numFmt w:val="bullet"/>
      <w:lvlText w:val="•"/>
      <w:lvlJc w:val="left"/>
      <w:pPr>
        <w:tabs>
          <w:tab w:val="num" w:pos="2160"/>
        </w:tabs>
        <w:ind w:left="2160" w:hanging="360"/>
      </w:pPr>
      <w:rPr>
        <w:rFonts w:ascii="Arial" w:hAnsi="Arial" w:hint="default"/>
      </w:rPr>
    </w:lvl>
    <w:lvl w:ilvl="3" w:tplc="1890CCA4" w:tentative="1">
      <w:start w:val="1"/>
      <w:numFmt w:val="bullet"/>
      <w:lvlText w:val="•"/>
      <w:lvlJc w:val="left"/>
      <w:pPr>
        <w:tabs>
          <w:tab w:val="num" w:pos="2880"/>
        </w:tabs>
        <w:ind w:left="2880" w:hanging="360"/>
      </w:pPr>
      <w:rPr>
        <w:rFonts w:ascii="Arial" w:hAnsi="Arial" w:hint="default"/>
      </w:rPr>
    </w:lvl>
    <w:lvl w:ilvl="4" w:tplc="6A860B88" w:tentative="1">
      <w:start w:val="1"/>
      <w:numFmt w:val="bullet"/>
      <w:lvlText w:val="•"/>
      <w:lvlJc w:val="left"/>
      <w:pPr>
        <w:tabs>
          <w:tab w:val="num" w:pos="3600"/>
        </w:tabs>
        <w:ind w:left="3600" w:hanging="360"/>
      </w:pPr>
      <w:rPr>
        <w:rFonts w:ascii="Arial" w:hAnsi="Arial" w:hint="default"/>
      </w:rPr>
    </w:lvl>
    <w:lvl w:ilvl="5" w:tplc="B36A8A7C" w:tentative="1">
      <w:start w:val="1"/>
      <w:numFmt w:val="bullet"/>
      <w:lvlText w:val="•"/>
      <w:lvlJc w:val="left"/>
      <w:pPr>
        <w:tabs>
          <w:tab w:val="num" w:pos="4320"/>
        </w:tabs>
        <w:ind w:left="4320" w:hanging="360"/>
      </w:pPr>
      <w:rPr>
        <w:rFonts w:ascii="Arial" w:hAnsi="Arial" w:hint="default"/>
      </w:rPr>
    </w:lvl>
    <w:lvl w:ilvl="6" w:tplc="28ACD3D2" w:tentative="1">
      <w:start w:val="1"/>
      <w:numFmt w:val="bullet"/>
      <w:lvlText w:val="•"/>
      <w:lvlJc w:val="left"/>
      <w:pPr>
        <w:tabs>
          <w:tab w:val="num" w:pos="5040"/>
        </w:tabs>
        <w:ind w:left="5040" w:hanging="360"/>
      </w:pPr>
      <w:rPr>
        <w:rFonts w:ascii="Arial" w:hAnsi="Arial" w:hint="default"/>
      </w:rPr>
    </w:lvl>
    <w:lvl w:ilvl="7" w:tplc="9FF62466" w:tentative="1">
      <w:start w:val="1"/>
      <w:numFmt w:val="bullet"/>
      <w:lvlText w:val="•"/>
      <w:lvlJc w:val="left"/>
      <w:pPr>
        <w:tabs>
          <w:tab w:val="num" w:pos="5760"/>
        </w:tabs>
        <w:ind w:left="5760" w:hanging="360"/>
      </w:pPr>
      <w:rPr>
        <w:rFonts w:ascii="Arial" w:hAnsi="Arial" w:hint="default"/>
      </w:rPr>
    </w:lvl>
    <w:lvl w:ilvl="8" w:tplc="B85298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F3528E"/>
    <w:multiLevelType w:val="hybridMultilevel"/>
    <w:tmpl w:val="D2A8FBD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8A540FE"/>
    <w:multiLevelType w:val="hybridMultilevel"/>
    <w:tmpl w:val="29889F5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15:restartNumberingAfterBreak="0">
    <w:nsid w:val="0970CA98"/>
    <w:multiLevelType w:val="hybridMultilevel"/>
    <w:tmpl w:val="FFFFFFFF"/>
    <w:lvl w:ilvl="0" w:tplc="E6607678">
      <w:start w:val="1"/>
      <w:numFmt w:val="bullet"/>
      <w:lvlText w:val=""/>
      <w:lvlJc w:val="left"/>
      <w:pPr>
        <w:ind w:left="720" w:hanging="360"/>
      </w:pPr>
      <w:rPr>
        <w:rFonts w:ascii="Symbol" w:hAnsi="Symbol" w:hint="default"/>
      </w:rPr>
    </w:lvl>
    <w:lvl w:ilvl="1" w:tplc="64A69678">
      <w:start w:val="1"/>
      <w:numFmt w:val="bullet"/>
      <w:lvlText w:val="o"/>
      <w:lvlJc w:val="left"/>
      <w:pPr>
        <w:ind w:left="1440" w:hanging="360"/>
      </w:pPr>
      <w:rPr>
        <w:rFonts w:ascii="Courier New" w:hAnsi="Courier New" w:hint="default"/>
      </w:rPr>
    </w:lvl>
    <w:lvl w:ilvl="2" w:tplc="07CED132">
      <w:start w:val="1"/>
      <w:numFmt w:val="bullet"/>
      <w:lvlText w:val=""/>
      <w:lvlJc w:val="left"/>
      <w:pPr>
        <w:ind w:left="2160" w:hanging="360"/>
      </w:pPr>
      <w:rPr>
        <w:rFonts w:ascii="Wingdings" w:hAnsi="Wingdings" w:hint="default"/>
      </w:rPr>
    </w:lvl>
    <w:lvl w:ilvl="3" w:tplc="12C46EA2">
      <w:start w:val="1"/>
      <w:numFmt w:val="bullet"/>
      <w:lvlText w:val=""/>
      <w:lvlJc w:val="left"/>
      <w:pPr>
        <w:ind w:left="2880" w:hanging="360"/>
      </w:pPr>
      <w:rPr>
        <w:rFonts w:ascii="Symbol" w:hAnsi="Symbol" w:hint="default"/>
      </w:rPr>
    </w:lvl>
    <w:lvl w:ilvl="4" w:tplc="C4E885AA">
      <w:start w:val="1"/>
      <w:numFmt w:val="bullet"/>
      <w:lvlText w:val="o"/>
      <w:lvlJc w:val="left"/>
      <w:pPr>
        <w:ind w:left="3600" w:hanging="360"/>
      </w:pPr>
      <w:rPr>
        <w:rFonts w:ascii="Courier New" w:hAnsi="Courier New" w:hint="default"/>
      </w:rPr>
    </w:lvl>
    <w:lvl w:ilvl="5" w:tplc="5D920CD6">
      <w:start w:val="1"/>
      <w:numFmt w:val="bullet"/>
      <w:lvlText w:val=""/>
      <w:lvlJc w:val="left"/>
      <w:pPr>
        <w:ind w:left="4320" w:hanging="360"/>
      </w:pPr>
      <w:rPr>
        <w:rFonts w:ascii="Wingdings" w:hAnsi="Wingdings" w:hint="default"/>
      </w:rPr>
    </w:lvl>
    <w:lvl w:ilvl="6" w:tplc="B4CA4DC0">
      <w:start w:val="1"/>
      <w:numFmt w:val="bullet"/>
      <w:lvlText w:val=""/>
      <w:lvlJc w:val="left"/>
      <w:pPr>
        <w:ind w:left="5040" w:hanging="360"/>
      </w:pPr>
      <w:rPr>
        <w:rFonts w:ascii="Symbol" w:hAnsi="Symbol" w:hint="default"/>
      </w:rPr>
    </w:lvl>
    <w:lvl w:ilvl="7" w:tplc="50CAE934">
      <w:start w:val="1"/>
      <w:numFmt w:val="bullet"/>
      <w:lvlText w:val="o"/>
      <w:lvlJc w:val="left"/>
      <w:pPr>
        <w:ind w:left="5760" w:hanging="360"/>
      </w:pPr>
      <w:rPr>
        <w:rFonts w:ascii="Courier New" w:hAnsi="Courier New" w:hint="default"/>
      </w:rPr>
    </w:lvl>
    <w:lvl w:ilvl="8" w:tplc="186E738C">
      <w:start w:val="1"/>
      <w:numFmt w:val="bullet"/>
      <w:lvlText w:val=""/>
      <w:lvlJc w:val="left"/>
      <w:pPr>
        <w:ind w:left="6480" w:hanging="360"/>
      </w:pPr>
      <w:rPr>
        <w:rFonts w:ascii="Wingdings" w:hAnsi="Wingdings" w:hint="default"/>
      </w:rPr>
    </w:lvl>
  </w:abstractNum>
  <w:abstractNum w:abstractNumId="6" w15:restartNumberingAfterBreak="0">
    <w:nsid w:val="098C0134"/>
    <w:multiLevelType w:val="hybridMultilevel"/>
    <w:tmpl w:val="9014EB1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0CF37325"/>
    <w:multiLevelType w:val="hybridMultilevel"/>
    <w:tmpl w:val="499C70E6"/>
    <w:lvl w:ilvl="0" w:tplc="826AB97A">
      <w:start w:val="1"/>
      <w:numFmt w:val="bullet"/>
      <w:lvlText w:val="●"/>
      <w:lvlJc w:val="left"/>
      <w:pPr>
        <w:tabs>
          <w:tab w:val="num" w:pos="720"/>
        </w:tabs>
        <w:ind w:left="720" w:hanging="360"/>
      </w:pPr>
      <w:rPr>
        <w:rFonts w:ascii="Arial" w:hAnsi="Arial" w:hint="default"/>
      </w:rPr>
    </w:lvl>
    <w:lvl w:ilvl="1" w:tplc="090674FC" w:tentative="1">
      <w:start w:val="1"/>
      <w:numFmt w:val="bullet"/>
      <w:lvlText w:val="●"/>
      <w:lvlJc w:val="left"/>
      <w:pPr>
        <w:tabs>
          <w:tab w:val="num" w:pos="1440"/>
        </w:tabs>
        <w:ind w:left="1440" w:hanging="360"/>
      </w:pPr>
      <w:rPr>
        <w:rFonts w:ascii="Arial" w:hAnsi="Arial" w:hint="default"/>
      </w:rPr>
    </w:lvl>
    <w:lvl w:ilvl="2" w:tplc="5C16277C" w:tentative="1">
      <w:start w:val="1"/>
      <w:numFmt w:val="bullet"/>
      <w:lvlText w:val="●"/>
      <w:lvlJc w:val="left"/>
      <w:pPr>
        <w:tabs>
          <w:tab w:val="num" w:pos="2160"/>
        </w:tabs>
        <w:ind w:left="2160" w:hanging="360"/>
      </w:pPr>
      <w:rPr>
        <w:rFonts w:ascii="Arial" w:hAnsi="Arial" w:hint="default"/>
      </w:rPr>
    </w:lvl>
    <w:lvl w:ilvl="3" w:tplc="0C92823E" w:tentative="1">
      <w:start w:val="1"/>
      <w:numFmt w:val="bullet"/>
      <w:lvlText w:val="●"/>
      <w:lvlJc w:val="left"/>
      <w:pPr>
        <w:tabs>
          <w:tab w:val="num" w:pos="2880"/>
        </w:tabs>
        <w:ind w:left="2880" w:hanging="360"/>
      </w:pPr>
      <w:rPr>
        <w:rFonts w:ascii="Arial" w:hAnsi="Arial" w:hint="default"/>
      </w:rPr>
    </w:lvl>
    <w:lvl w:ilvl="4" w:tplc="E42ABB58" w:tentative="1">
      <w:start w:val="1"/>
      <w:numFmt w:val="bullet"/>
      <w:lvlText w:val="●"/>
      <w:lvlJc w:val="left"/>
      <w:pPr>
        <w:tabs>
          <w:tab w:val="num" w:pos="3600"/>
        </w:tabs>
        <w:ind w:left="3600" w:hanging="360"/>
      </w:pPr>
      <w:rPr>
        <w:rFonts w:ascii="Arial" w:hAnsi="Arial" w:hint="default"/>
      </w:rPr>
    </w:lvl>
    <w:lvl w:ilvl="5" w:tplc="947A7F52" w:tentative="1">
      <w:start w:val="1"/>
      <w:numFmt w:val="bullet"/>
      <w:lvlText w:val="●"/>
      <w:lvlJc w:val="left"/>
      <w:pPr>
        <w:tabs>
          <w:tab w:val="num" w:pos="4320"/>
        </w:tabs>
        <w:ind w:left="4320" w:hanging="360"/>
      </w:pPr>
      <w:rPr>
        <w:rFonts w:ascii="Arial" w:hAnsi="Arial" w:hint="default"/>
      </w:rPr>
    </w:lvl>
    <w:lvl w:ilvl="6" w:tplc="07C426D6" w:tentative="1">
      <w:start w:val="1"/>
      <w:numFmt w:val="bullet"/>
      <w:lvlText w:val="●"/>
      <w:lvlJc w:val="left"/>
      <w:pPr>
        <w:tabs>
          <w:tab w:val="num" w:pos="5040"/>
        </w:tabs>
        <w:ind w:left="5040" w:hanging="360"/>
      </w:pPr>
      <w:rPr>
        <w:rFonts w:ascii="Arial" w:hAnsi="Arial" w:hint="default"/>
      </w:rPr>
    </w:lvl>
    <w:lvl w:ilvl="7" w:tplc="35A2EB42" w:tentative="1">
      <w:start w:val="1"/>
      <w:numFmt w:val="bullet"/>
      <w:lvlText w:val="●"/>
      <w:lvlJc w:val="left"/>
      <w:pPr>
        <w:tabs>
          <w:tab w:val="num" w:pos="5760"/>
        </w:tabs>
        <w:ind w:left="5760" w:hanging="360"/>
      </w:pPr>
      <w:rPr>
        <w:rFonts w:ascii="Arial" w:hAnsi="Arial" w:hint="default"/>
      </w:rPr>
    </w:lvl>
    <w:lvl w:ilvl="8" w:tplc="DA66378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0B530F1"/>
    <w:multiLevelType w:val="hybridMultilevel"/>
    <w:tmpl w:val="AC84C9F2"/>
    <w:lvl w:ilvl="0" w:tplc="C2B4048E">
      <w:start w:val="1"/>
      <w:numFmt w:val="bullet"/>
      <w:lvlText w:val="•"/>
      <w:lvlJc w:val="left"/>
      <w:pPr>
        <w:tabs>
          <w:tab w:val="num" w:pos="720"/>
        </w:tabs>
        <w:ind w:left="720" w:hanging="360"/>
      </w:pPr>
      <w:rPr>
        <w:rFonts w:ascii="Arial" w:hAnsi="Arial" w:hint="default"/>
      </w:rPr>
    </w:lvl>
    <w:lvl w:ilvl="1" w:tplc="2E5CFC36" w:tentative="1">
      <w:start w:val="1"/>
      <w:numFmt w:val="bullet"/>
      <w:lvlText w:val="•"/>
      <w:lvlJc w:val="left"/>
      <w:pPr>
        <w:tabs>
          <w:tab w:val="num" w:pos="1440"/>
        </w:tabs>
        <w:ind w:left="1440" w:hanging="360"/>
      </w:pPr>
      <w:rPr>
        <w:rFonts w:ascii="Arial" w:hAnsi="Arial" w:hint="default"/>
      </w:rPr>
    </w:lvl>
    <w:lvl w:ilvl="2" w:tplc="6EC631B6" w:tentative="1">
      <w:start w:val="1"/>
      <w:numFmt w:val="bullet"/>
      <w:lvlText w:val="•"/>
      <w:lvlJc w:val="left"/>
      <w:pPr>
        <w:tabs>
          <w:tab w:val="num" w:pos="2160"/>
        </w:tabs>
        <w:ind w:left="2160" w:hanging="360"/>
      </w:pPr>
      <w:rPr>
        <w:rFonts w:ascii="Arial" w:hAnsi="Arial" w:hint="default"/>
      </w:rPr>
    </w:lvl>
    <w:lvl w:ilvl="3" w:tplc="7F5C7E2C" w:tentative="1">
      <w:start w:val="1"/>
      <w:numFmt w:val="bullet"/>
      <w:lvlText w:val="•"/>
      <w:lvlJc w:val="left"/>
      <w:pPr>
        <w:tabs>
          <w:tab w:val="num" w:pos="2880"/>
        </w:tabs>
        <w:ind w:left="2880" w:hanging="360"/>
      </w:pPr>
      <w:rPr>
        <w:rFonts w:ascii="Arial" w:hAnsi="Arial" w:hint="default"/>
      </w:rPr>
    </w:lvl>
    <w:lvl w:ilvl="4" w:tplc="BCA22CA8" w:tentative="1">
      <w:start w:val="1"/>
      <w:numFmt w:val="bullet"/>
      <w:lvlText w:val="•"/>
      <w:lvlJc w:val="left"/>
      <w:pPr>
        <w:tabs>
          <w:tab w:val="num" w:pos="3600"/>
        </w:tabs>
        <w:ind w:left="3600" w:hanging="360"/>
      </w:pPr>
      <w:rPr>
        <w:rFonts w:ascii="Arial" w:hAnsi="Arial" w:hint="default"/>
      </w:rPr>
    </w:lvl>
    <w:lvl w:ilvl="5" w:tplc="78640EE4" w:tentative="1">
      <w:start w:val="1"/>
      <w:numFmt w:val="bullet"/>
      <w:lvlText w:val="•"/>
      <w:lvlJc w:val="left"/>
      <w:pPr>
        <w:tabs>
          <w:tab w:val="num" w:pos="4320"/>
        </w:tabs>
        <w:ind w:left="4320" w:hanging="360"/>
      </w:pPr>
      <w:rPr>
        <w:rFonts w:ascii="Arial" w:hAnsi="Arial" w:hint="default"/>
      </w:rPr>
    </w:lvl>
    <w:lvl w:ilvl="6" w:tplc="A17E0898" w:tentative="1">
      <w:start w:val="1"/>
      <w:numFmt w:val="bullet"/>
      <w:lvlText w:val="•"/>
      <w:lvlJc w:val="left"/>
      <w:pPr>
        <w:tabs>
          <w:tab w:val="num" w:pos="5040"/>
        </w:tabs>
        <w:ind w:left="5040" w:hanging="360"/>
      </w:pPr>
      <w:rPr>
        <w:rFonts w:ascii="Arial" w:hAnsi="Arial" w:hint="default"/>
      </w:rPr>
    </w:lvl>
    <w:lvl w:ilvl="7" w:tplc="F1C2403E" w:tentative="1">
      <w:start w:val="1"/>
      <w:numFmt w:val="bullet"/>
      <w:lvlText w:val="•"/>
      <w:lvlJc w:val="left"/>
      <w:pPr>
        <w:tabs>
          <w:tab w:val="num" w:pos="5760"/>
        </w:tabs>
        <w:ind w:left="5760" w:hanging="360"/>
      </w:pPr>
      <w:rPr>
        <w:rFonts w:ascii="Arial" w:hAnsi="Arial" w:hint="default"/>
      </w:rPr>
    </w:lvl>
    <w:lvl w:ilvl="8" w:tplc="EB1A0BC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1ED5C46"/>
    <w:multiLevelType w:val="hybridMultilevel"/>
    <w:tmpl w:val="E1C4A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A461A6"/>
    <w:multiLevelType w:val="hybridMultilevel"/>
    <w:tmpl w:val="C33EA0D6"/>
    <w:lvl w:ilvl="0" w:tplc="DEDAE7D8">
      <w:start w:val="1"/>
      <w:numFmt w:val="bullet"/>
      <w:lvlText w:val="-"/>
      <w:lvlJc w:val="left"/>
      <w:pPr>
        <w:tabs>
          <w:tab w:val="num" w:pos="720"/>
        </w:tabs>
        <w:ind w:left="720" w:hanging="360"/>
      </w:pPr>
      <w:rPr>
        <w:rFonts w:ascii="Arial" w:hAnsi="Arial" w:hint="default"/>
      </w:rPr>
    </w:lvl>
    <w:lvl w:ilvl="1" w:tplc="D44862C6" w:tentative="1">
      <w:start w:val="1"/>
      <w:numFmt w:val="bullet"/>
      <w:lvlText w:val="-"/>
      <w:lvlJc w:val="left"/>
      <w:pPr>
        <w:tabs>
          <w:tab w:val="num" w:pos="1440"/>
        </w:tabs>
        <w:ind w:left="1440" w:hanging="360"/>
      </w:pPr>
      <w:rPr>
        <w:rFonts w:ascii="Arial" w:hAnsi="Arial" w:hint="default"/>
      </w:rPr>
    </w:lvl>
    <w:lvl w:ilvl="2" w:tplc="CA40B682" w:tentative="1">
      <w:start w:val="1"/>
      <w:numFmt w:val="bullet"/>
      <w:lvlText w:val="-"/>
      <w:lvlJc w:val="left"/>
      <w:pPr>
        <w:tabs>
          <w:tab w:val="num" w:pos="2160"/>
        </w:tabs>
        <w:ind w:left="2160" w:hanging="360"/>
      </w:pPr>
      <w:rPr>
        <w:rFonts w:ascii="Arial" w:hAnsi="Arial" w:hint="default"/>
      </w:rPr>
    </w:lvl>
    <w:lvl w:ilvl="3" w:tplc="44E0C828" w:tentative="1">
      <w:start w:val="1"/>
      <w:numFmt w:val="bullet"/>
      <w:lvlText w:val="-"/>
      <w:lvlJc w:val="left"/>
      <w:pPr>
        <w:tabs>
          <w:tab w:val="num" w:pos="2880"/>
        </w:tabs>
        <w:ind w:left="2880" w:hanging="360"/>
      </w:pPr>
      <w:rPr>
        <w:rFonts w:ascii="Arial" w:hAnsi="Arial" w:hint="default"/>
      </w:rPr>
    </w:lvl>
    <w:lvl w:ilvl="4" w:tplc="248A3988" w:tentative="1">
      <w:start w:val="1"/>
      <w:numFmt w:val="bullet"/>
      <w:lvlText w:val="-"/>
      <w:lvlJc w:val="left"/>
      <w:pPr>
        <w:tabs>
          <w:tab w:val="num" w:pos="3600"/>
        </w:tabs>
        <w:ind w:left="3600" w:hanging="360"/>
      </w:pPr>
      <w:rPr>
        <w:rFonts w:ascii="Arial" w:hAnsi="Arial" w:hint="default"/>
      </w:rPr>
    </w:lvl>
    <w:lvl w:ilvl="5" w:tplc="A92EC590" w:tentative="1">
      <w:start w:val="1"/>
      <w:numFmt w:val="bullet"/>
      <w:lvlText w:val="-"/>
      <w:lvlJc w:val="left"/>
      <w:pPr>
        <w:tabs>
          <w:tab w:val="num" w:pos="4320"/>
        </w:tabs>
        <w:ind w:left="4320" w:hanging="360"/>
      </w:pPr>
      <w:rPr>
        <w:rFonts w:ascii="Arial" w:hAnsi="Arial" w:hint="default"/>
      </w:rPr>
    </w:lvl>
    <w:lvl w:ilvl="6" w:tplc="B4940E82" w:tentative="1">
      <w:start w:val="1"/>
      <w:numFmt w:val="bullet"/>
      <w:lvlText w:val="-"/>
      <w:lvlJc w:val="left"/>
      <w:pPr>
        <w:tabs>
          <w:tab w:val="num" w:pos="5040"/>
        </w:tabs>
        <w:ind w:left="5040" w:hanging="360"/>
      </w:pPr>
      <w:rPr>
        <w:rFonts w:ascii="Arial" w:hAnsi="Arial" w:hint="default"/>
      </w:rPr>
    </w:lvl>
    <w:lvl w:ilvl="7" w:tplc="09A09594" w:tentative="1">
      <w:start w:val="1"/>
      <w:numFmt w:val="bullet"/>
      <w:lvlText w:val="-"/>
      <w:lvlJc w:val="left"/>
      <w:pPr>
        <w:tabs>
          <w:tab w:val="num" w:pos="5760"/>
        </w:tabs>
        <w:ind w:left="5760" w:hanging="360"/>
      </w:pPr>
      <w:rPr>
        <w:rFonts w:ascii="Arial" w:hAnsi="Arial" w:hint="default"/>
      </w:rPr>
    </w:lvl>
    <w:lvl w:ilvl="8" w:tplc="F52894C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3734A0A"/>
    <w:multiLevelType w:val="hybridMultilevel"/>
    <w:tmpl w:val="6F5A2BF4"/>
    <w:lvl w:ilvl="0" w:tplc="844A8724">
      <w:start w:val="1"/>
      <w:numFmt w:val="bullet"/>
      <w:lvlText w:val="•"/>
      <w:lvlJc w:val="left"/>
      <w:pPr>
        <w:tabs>
          <w:tab w:val="num" w:pos="720"/>
        </w:tabs>
        <w:ind w:left="720" w:hanging="360"/>
      </w:pPr>
      <w:rPr>
        <w:rFonts w:ascii="Arial" w:hAnsi="Arial" w:hint="default"/>
      </w:rPr>
    </w:lvl>
    <w:lvl w:ilvl="1" w:tplc="E116A6A2" w:tentative="1">
      <w:start w:val="1"/>
      <w:numFmt w:val="bullet"/>
      <w:lvlText w:val="•"/>
      <w:lvlJc w:val="left"/>
      <w:pPr>
        <w:tabs>
          <w:tab w:val="num" w:pos="1440"/>
        </w:tabs>
        <w:ind w:left="1440" w:hanging="360"/>
      </w:pPr>
      <w:rPr>
        <w:rFonts w:ascii="Arial" w:hAnsi="Arial" w:hint="default"/>
      </w:rPr>
    </w:lvl>
    <w:lvl w:ilvl="2" w:tplc="36A84060" w:tentative="1">
      <w:start w:val="1"/>
      <w:numFmt w:val="bullet"/>
      <w:lvlText w:val="•"/>
      <w:lvlJc w:val="left"/>
      <w:pPr>
        <w:tabs>
          <w:tab w:val="num" w:pos="2160"/>
        </w:tabs>
        <w:ind w:left="2160" w:hanging="360"/>
      </w:pPr>
      <w:rPr>
        <w:rFonts w:ascii="Arial" w:hAnsi="Arial" w:hint="default"/>
      </w:rPr>
    </w:lvl>
    <w:lvl w:ilvl="3" w:tplc="F54287FA" w:tentative="1">
      <w:start w:val="1"/>
      <w:numFmt w:val="bullet"/>
      <w:lvlText w:val="•"/>
      <w:lvlJc w:val="left"/>
      <w:pPr>
        <w:tabs>
          <w:tab w:val="num" w:pos="2880"/>
        </w:tabs>
        <w:ind w:left="2880" w:hanging="360"/>
      </w:pPr>
      <w:rPr>
        <w:rFonts w:ascii="Arial" w:hAnsi="Arial" w:hint="default"/>
      </w:rPr>
    </w:lvl>
    <w:lvl w:ilvl="4" w:tplc="E2E2845E" w:tentative="1">
      <w:start w:val="1"/>
      <w:numFmt w:val="bullet"/>
      <w:lvlText w:val="•"/>
      <w:lvlJc w:val="left"/>
      <w:pPr>
        <w:tabs>
          <w:tab w:val="num" w:pos="3600"/>
        </w:tabs>
        <w:ind w:left="3600" w:hanging="360"/>
      </w:pPr>
      <w:rPr>
        <w:rFonts w:ascii="Arial" w:hAnsi="Arial" w:hint="default"/>
      </w:rPr>
    </w:lvl>
    <w:lvl w:ilvl="5" w:tplc="ADAAC44A" w:tentative="1">
      <w:start w:val="1"/>
      <w:numFmt w:val="bullet"/>
      <w:lvlText w:val="•"/>
      <w:lvlJc w:val="left"/>
      <w:pPr>
        <w:tabs>
          <w:tab w:val="num" w:pos="4320"/>
        </w:tabs>
        <w:ind w:left="4320" w:hanging="360"/>
      </w:pPr>
      <w:rPr>
        <w:rFonts w:ascii="Arial" w:hAnsi="Arial" w:hint="default"/>
      </w:rPr>
    </w:lvl>
    <w:lvl w:ilvl="6" w:tplc="DDEC299C" w:tentative="1">
      <w:start w:val="1"/>
      <w:numFmt w:val="bullet"/>
      <w:lvlText w:val="•"/>
      <w:lvlJc w:val="left"/>
      <w:pPr>
        <w:tabs>
          <w:tab w:val="num" w:pos="5040"/>
        </w:tabs>
        <w:ind w:left="5040" w:hanging="360"/>
      </w:pPr>
      <w:rPr>
        <w:rFonts w:ascii="Arial" w:hAnsi="Arial" w:hint="default"/>
      </w:rPr>
    </w:lvl>
    <w:lvl w:ilvl="7" w:tplc="B1209632" w:tentative="1">
      <w:start w:val="1"/>
      <w:numFmt w:val="bullet"/>
      <w:lvlText w:val="•"/>
      <w:lvlJc w:val="left"/>
      <w:pPr>
        <w:tabs>
          <w:tab w:val="num" w:pos="5760"/>
        </w:tabs>
        <w:ind w:left="5760" w:hanging="360"/>
      </w:pPr>
      <w:rPr>
        <w:rFonts w:ascii="Arial" w:hAnsi="Arial" w:hint="default"/>
      </w:rPr>
    </w:lvl>
    <w:lvl w:ilvl="8" w:tplc="8D0691F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3751433"/>
    <w:multiLevelType w:val="hybridMultilevel"/>
    <w:tmpl w:val="19204E6E"/>
    <w:lvl w:ilvl="0" w:tplc="63C62226">
      <w:start w:val="1"/>
      <w:numFmt w:val="bullet"/>
      <w:lvlText w:val="•"/>
      <w:lvlJc w:val="left"/>
      <w:pPr>
        <w:tabs>
          <w:tab w:val="num" w:pos="720"/>
        </w:tabs>
        <w:ind w:left="720" w:hanging="360"/>
      </w:pPr>
      <w:rPr>
        <w:rFonts w:ascii="Arial" w:hAnsi="Arial" w:hint="default"/>
      </w:rPr>
    </w:lvl>
    <w:lvl w:ilvl="1" w:tplc="85B86670" w:tentative="1">
      <w:start w:val="1"/>
      <w:numFmt w:val="bullet"/>
      <w:lvlText w:val="•"/>
      <w:lvlJc w:val="left"/>
      <w:pPr>
        <w:tabs>
          <w:tab w:val="num" w:pos="1440"/>
        </w:tabs>
        <w:ind w:left="1440" w:hanging="360"/>
      </w:pPr>
      <w:rPr>
        <w:rFonts w:ascii="Arial" w:hAnsi="Arial" w:hint="default"/>
      </w:rPr>
    </w:lvl>
    <w:lvl w:ilvl="2" w:tplc="767ABD7A" w:tentative="1">
      <w:start w:val="1"/>
      <w:numFmt w:val="bullet"/>
      <w:lvlText w:val="•"/>
      <w:lvlJc w:val="left"/>
      <w:pPr>
        <w:tabs>
          <w:tab w:val="num" w:pos="2160"/>
        </w:tabs>
        <w:ind w:left="2160" w:hanging="360"/>
      </w:pPr>
      <w:rPr>
        <w:rFonts w:ascii="Arial" w:hAnsi="Arial" w:hint="default"/>
      </w:rPr>
    </w:lvl>
    <w:lvl w:ilvl="3" w:tplc="77322AFC" w:tentative="1">
      <w:start w:val="1"/>
      <w:numFmt w:val="bullet"/>
      <w:lvlText w:val="•"/>
      <w:lvlJc w:val="left"/>
      <w:pPr>
        <w:tabs>
          <w:tab w:val="num" w:pos="2880"/>
        </w:tabs>
        <w:ind w:left="2880" w:hanging="360"/>
      </w:pPr>
      <w:rPr>
        <w:rFonts w:ascii="Arial" w:hAnsi="Arial" w:hint="default"/>
      </w:rPr>
    </w:lvl>
    <w:lvl w:ilvl="4" w:tplc="75AA5B04" w:tentative="1">
      <w:start w:val="1"/>
      <w:numFmt w:val="bullet"/>
      <w:lvlText w:val="•"/>
      <w:lvlJc w:val="left"/>
      <w:pPr>
        <w:tabs>
          <w:tab w:val="num" w:pos="3600"/>
        </w:tabs>
        <w:ind w:left="3600" w:hanging="360"/>
      </w:pPr>
      <w:rPr>
        <w:rFonts w:ascii="Arial" w:hAnsi="Arial" w:hint="default"/>
      </w:rPr>
    </w:lvl>
    <w:lvl w:ilvl="5" w:tplc="1BCCAB7E" w:tentative="1">
      <w:start w:val="1"/>
      <w:numFmt w:val="bullet"/>
      <w:lvlText w:val="•"/>
      <w:lvlJc w:val="left"/>
      <w:pPr>
        <w:tabs>
          <w:tab w:val="num" w:pos="4320"/>
        </w:tabs>
        <w:ind w:left="4320" w:hanging="360"/>
      </w:pPr>
      <w:rPr>
        <w:rFonts w:ascii="Arial" w:hAnsi="Arial" w:hint="default"/>
      </w:rPr>
    </w:lvl>
    <w:lvl w:ilvl="6" w:tplc="9342D584" w:tentative="1">
      <w:start w:val="1"/>
      <w:numFmt w:val="bullet"/>
      <w:lvlText w:val="•"/>
      <w:lvlJc w:val="left"/>
      <w:pPr>
        <w:tabs>
          <w:tab w:val="num" w:pos="5040"/>
        </w:tabs>
        <w:ind w:left="5040" w:hanging="360"/>
      </w:pPr>
      <w:rPr>
        <w:rFonts w:ascii="Arial" w:hAnsi="Arial" w:hint="default"/>
      </w:rPr>
    </w:lvl>
    <w:lvl w:ilvl="7" w:tplc="E0FCB088" w:tentative="1">
      <w:start w:val="1"/>
      <w:numFmt w:val="bullet"/>
      <w:lvlText w:val="•"/>
      <w:lvlJc w:val="left"/>
      <w:pPr>
        <w:tabs>
          <w:tab w:val="num" w:pos="5760"/>
        </w:tabs>
        <w:ind w:left="5760" w:hanging="360"/>
      </w:pPr>
      <w:rPr>
        <w:rFonts w:ascii="Arial" w:hAnsi="Arial" w:hint="default"/>
      </w:rPr>
    </w:lvl>
    <w:lvl w:ilvl="8" w:tplc="E7CC1ED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5FF06DE"/>
    <w:multiLevelType w:val="hybridMultilevel"/>
    <w:tmpl w:val="269A6DE4"/>
    <w:lvl w:ilvl="0" w:tplc="1EB68C52">
      <w:start w:val="1"/>
      <w:numFmt w:val="bullet"/>
      <w:lvlText w:val="•"/>
      <w:lvlJc w:val="left"/>
      <w:pPr>
        <w:tabs>
          <w:tab w:val="num" w:pos="720"/>
        </w:tabs>
        <w:ind w:left="720" w:hanging="360"/>
      </w:pPr>
      <w:rPr>
        <w:rFonts w:ascii="Arial" w:hAnsi="Arial" w:hint="default"/>
      </w:rPr>
    </w:lvl>
    <w:lvl w:ilvl="1" w:tplc="BFFA9410" w:tentative="1">
      <w:start w:val="1"/>
      <w:numFmt w:val="bullet"/>
      <w:lvlText w:val="•"/>
      <w:lvlJc w:val="left"/>
      <w:pPr>
        <w:tabs>
          <w:tab w:val="num" w:pos="1440"/>
        </w:tabs>
        <w:ind w:left="1440" w:hanging="360"/>
      </w:pPr>
      <w:rPr>
        <w:rFonts w:ascii="Arial" w:hAnsi="Arial" w:hint="default"/>
      </w:rPr>
    </w:lvl>
    <w:lvl w:ilvl="2" w:tplc="C2D04750" w:tentative="1">
      <w:start w:val="1"/>
      <w:numFmt w:val="bullet"/>
      <w:lvlText w:val="•"/>
      <w:lvlJc w:val="left"/>
      <w:pPr>
        <w:tabs>
          <w:tab w:val="num" w:pos="2160"/>
        </w:tabs>
        <w:ind w:left="2160" w:hanging="360"/>
      </w:pPr>
      <w:rPr>
        <w:rFonts w:ascii="Arial" w:hAnsi="Arial" w:hint="default"/>
      </w:rPr>
    </w:lvl>
    <w:lvl w:ilvl="3" w:tplc="4664D9DA" w:tentative="1">
      <w:start w:val="1"/>
      <w:numFmt w:val="bullet"/>
      <w:lvlText w:val="•"/>
      <w:lvlJc w:val="left"/>
      <w:pPr>
        <w:tabs>
          <w:tab w:val="num" w:pos="2880"/>
        </w:tabs>
        <w:ind w:left="2880" w:hanging="360"/>
      </w:pPr>
      <w:rPr>
        <w:rFonts w:ascii="Arial" w:hAnsi="Arial" w:hint="default"/>
      </w:rPr>
    </w:lvl>
    <w:lvl w:ilvl="4" w:tplc="1F5A03EA" w:tentative="1">
      <w:start w:val="1"/>
      <w:numFmt w:val="bullet"/>
      <w:lvlText w:val="•"/>
      <w:lvlJc w:val="left"/>
      <w:pPr>
        <w:tabs>
          <w:tab w:val="num" w:pos="3600"/>
        </w:tabs>
        <w:ind w:left="3600" w:hanging="360"/>
      </w:pPr>
      <w:rPr>
        <w:rFonts w:ascii="Arial" w:hAnsi="Arial" w:hint="default"/>
      </w:rPr>
    </w:lvl>
    <w:lvl w:ilvl="5" w:tplc="8188E328" w:tentative="1">
      <w:start w:val="1"/>
      <w:numFmt w:val="bullet"/>
      <w:lvlText w:val="•"/>
      <w:lvlJc w:val="left"/>
      <w:pPr>
        <w:tabs>
          <w:tab w:val="num" w:pos="4320"/>
        </w:tabs>
        <w:ind w:left="4320" w:hanging="360"/>
      </w:pPr>
      <w:rPr>
        <w:rFonts w:ascii="Arial" w:hAnsi="Arial" w:hint="default"/>
      </w:rPr>
    </w:lvl>
    <w:lvl w:ilvl="6" w:tplc="254C5324" w:tentative="1">
      <w:start w:val="1"/>
      <w:numFmt w:val="bullet"/>
      <w:lvlText w:val="•"/>
      <w:lvlJc w:val="left"/>
      <w:pPr>
        <w:tabs>
          <w:tab w:val="num" w:pos="5040"/>
        </w:tabs>
        <w:ind w:left="5040" w:hanging="360"/>
      </w:pPr>
      <w:rPr>
        <w:rFonts w:ascii="Arial" w:hAnsi="Arial" w:hint="default"/>
      </w:rPr>
    </w:lvl>
    <w:lvl w:ilvl="7" w:tplc="ED0A1750" w:tentative="1">
      <w:start w:val="1"/>
      <w:numFmt w:val="bullet"/>
      <w:lvlText w:val="•"/>
      <w:lvlJc w:val="left"/>
      <w:pPr>
        <w:tabs>
          <w:tab w:val="num" w:pos="5760"/>
        </w:tabs>
        <w:ind w:left="5760" w:hanging="360"/>
      </w:pPr>
      <w:rPr>
        <w:rFonts w:ascii="Arial" w:hAnsi="Arial" w:hint="default"/>
      </w:rPr>
    </w:lvl>
    <w:lvl w:ilvl="8" w:tplc="CB22802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63B18DE"/>
    <w:multiLevelType w:val="hybridMultilevel"/>
    <w:tmpl w:val="845AF2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6474396"/>
    <w:multiLevelType w:val="hybridMultilevel"/>
    <w:tmpl w:val="4760AC0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15:restartNumberingAfterBreak="0">
    <w:nsid w:val="1721710C"/>
    <w:multiLevelType w:val="hybridMultilevel"/>
    <w:tmpl w:val="47E2020C"/>
    <w:lvl w:ilvl="0" w:tplc="C95EA832">
      <w:start w:val="1"/>
      <w:numFmt w:val="bullet"/>
      <w:lvlText w:val="-"/>
      <w:lvlJc w:val="left"/>
      <w:pPr>
        <w:tabs>
          <w:tab w:val="num" w:pos="720"/>
        </w:tabs>
        <w:ind w:left="720" w:hanging="360"/>
      </w:pPr>
      <w:rPr>
        <w:rFonts w:ascii="Arial" w:hAnsi="Arial" w:hint="default"/>
      </w:rPr>
    </w:lvl>
    <w:lvl w:ilvl="1" w:tplc="F104C594" w:tentative="1">
      <w:start w:val="1"/>
      <w:numFmt w:val="bullet"/>
      <w:lvlText w:val="-"/>
      <w:lvlJc w:val="left"/>
      <w:pPr>
        <w:tabs>
          <w:tab w:val="num" w:pos="1440"/>
        </w:tabs>
        <w:ind w:left="1440" w:hanging="360"/>
      </w:pPr>
      <w:rPr>
        <w:rFonts w:ascii="Arial" w:hAnsi="Arial" w:hint="default"/>
      </w:rPr>
    </w:lvl>
    <w:lvl w:ilvl="2" w:tplc="5AE430B8" w:tentative="1">
      <w:start w:val="1"/>
      <w:numFmt w:val="bullet"/>
      <w:lvlText w:val="-"/>
      <w:lvlJc w:val="left"/>
      <w:pPr>
        <w:tabs>
          <w:tab w:val="num" w:pos="2160"/>
        </w:tabs>
        <w:ind w:left="2160" w:hanging="360"/>
      </w:pPr>
      <w:rPr>
        <w:rFonts w:ascii="Arial" w:hAnsi="Arial" w:hint="default"/>
      </w:rPr>
    </w:lvl>
    <w:lvl w:ilvl="3" w:tplc="6C547116" w:tentative="1">
      <w:start w:val="1"/>
      <w:numFmt w:val="bullet"/>
      <w:lvlText w:val="-"/>
      <w:lvlJc w:val="left"/>
      <w:pPr>
        <w:tabs>
          <w:tab w:val="num" w:pos="2880"/>
        </w:tabs>
        <w:ind w:left="2880" w:hanging="360"/>
      </w:pPr>
      <w:rPr>
        <w:rFonts w:ascii="Arial" w:hAnsi="Arial" w:hint="default"/>
      </w:rPr>
    </w:lvl>
    <w:lvl w:ilvl="4" w:tplc="C04E0FA6" w:tentative="1">
      <w:start w:val="1"/>
      <w:numFmt w:val="bullet"/>
      <w:lvlText w:val="-"/>
      <w:lvlJc w:val="left"/>
      <w:pPr>
        <w:tabs>
          <w:tab w:val="num" w:pos="3600"/>
        </w:tabs>
        <w:ind w:left="3600" w:hanging="360"/>
      </w:pPr>
      <w:rPr>
        <w:rFonts w:ascii="Arial" w:hAnsi="Arial" w:hint="default"/>
      </w:rPr>
    </w:lvl>
    <w:lvl w:ilvl="5" w:tplc="98DEF8A4" w:tentative="1">
      <w:start w:val="1"/>
      <w:numFmt w:val="bullet"/>
      <w:lvlText w:val="-"/>
      <w:lvlJc w:val="left"/>
      <w:pPr>
        <w:tabs>
          <w:tab w:val="num" w:pos="4320"/>
        </w:tabs>
        <w:ind w:left="4320" w:hanging="360"/>
      </w:pPr>
      <w:rPr>
        <w:rFonts w:ascii="Arial" w:hAnsi="Arial" w:hint="default"/>
      </w:rPr>
    </w:lvl>
    <w:lvl w:ilvl="6" w:tplc="31EA3502" w:tentative="1">
      <w:start w:val="1"/>
      <w:numFmt w:val="bullet"/>
      <w:lvlText w:val="-"/>
      <w:lvlJc w:val="left"/>
      <w:pPr>
        <w:tabs>
          <w:tab w:val="num" w:pos="5040"/>
        </w:tabs>
        <w:ind w:left="5040" w:hanging="360"/>
      </w:pPr>
      <w:rPr>
        <w:rFonts w:ascii="Arial" w:hAnsi="Arial" w:hint="default"/>
      </w:rPr>
    </w:lvl>
    <w:lvl w:ilvl="7" w:tplc="E2989DE8" w:tentative="1">
      <w:start w:val="1"/>
      <w:numFmt w:val="bullet"/>
      <w:lvlText w:val="-"/>
      <w:lvlJc w:val="left"/>
      <w:pPr>
        <w:tabs>
          <w:tab w:val="num" w:pos="5760"/>
        </w:tabs>
        <w:ind w:left="5760" w:hanging="360"/>
      </w:pPr>
      <w:rPr>
        <w:rFonts w:ascii="Arial" w:hAnsi="Arial" w:hint="default"/>
      </w:rPr>
    </w:lvl>
    <w:lvl w:ilvl="8" w:tplc="62908AD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73A3F79"/>
    <w:multiLevelType w:val="hybridMultilevel"/>
    <w:tmpl w:val="A5C2B3E0"/>
    <w:lvl w:ilvl="0" w:tplc="3F9A8A0C">
      <w:start w:val="1"/>
      <w:numFmt w:val="bullet"/>
      <w:lvlText w:val="•"/>
      <w:lvlJc w:val="left"/>
      <w:pPr>
        <w:tabs>
          <w:tab w:val="num" w:pos="720"/>
        </w:tabs>
        <w:ind w:left="720" w:hanging="360"/>
      </w:pPr>
      <w:rPr>
        <w:rFonts w:ascii="Arial" w:hAnsi="Arial" w:hint="default"/>
      </w:rPr>
    </w:lvl>
    <w:lvl w:ilvl="1" w:tplc="7980AC30" w:tentative="1">
      <w:start w:val="1"/>
      <w:numFmt w:val="bullet"/>
      <w:lvlText w:val="•"/>
      <w:lvlJc w:val="left"/>
      <w:pPr>
        <w:tabs>
          <w:tab w:val="num" w:pos="1440"/>
        </w:tabs>
        <w:ind w:left="1440" w:hanging="360"/>
      </w:pPr>
      <w:rPr>
        <w:rFonts w:ascii="Arial" w:hAnsi="Arial" w:hint="default"/>
      </w:rPr>
    </w:lvl>
    <w:lvl w:ilvl="2" w:tplc="33C8EA66" w:tentative="1">
      <w:start w:val="1"/>
      <w:numFmt w:val="bullet"/>
      <w:lvlText w:val="•"/>
      <w:lvlJc w:val="left"/>
      <w:pPr>
        <w:tabs>
          <w:tab w:val="num" w:pos="2160"/>
        </w:tabs>
        <w:ind w:left="2160" w:hanging="360"/>
      </w:pPr>
      <w:rPr>
        <w:rFonts w:ascii="Arial" w:hAnsi="Arial" w:hint="default"/>
      </w:rPr>
    </w:lvl>
    <w:lvl w:ilvl="3" w:tplc="DF905BEC" w:tentative="1">
      <w:start w:val="1"/>
      <w:numFmt w:val="bullet"/>
      <w:lvlText w:val="•"/>
      <w:lvlJc w:val="left"/>
      <w:pPr>
        <w:tabs>
          <w:tab w:val="num" w:pos="2880"/>
        </w:tabs>
        <w:ind w:left="2880" w:hanging="360"/>
      </w:pPr>
      <w:rPr>
        <w:rFonts w:ascii="Arial" w:hAnsi="Arial" w:hint="default"/>
      </w:rPr>
    </w:lvl>
    <w:lvl w:ilvl="4" w:tplc="DAD48AF0" w:tentative="1">
      <w:start w:val="1"/>
      <w:numFmt w:val="bullet"/>
      <w:lvlText w:val="•"/>
      <w:lvlJc w:val="left"/>
      <w:pPr>
        <w:tabs>
          <w:tab w:val="num" w:pos="3600"/>
        </w:tabs>
        <w:ind w:left="3600" w:hanging="360"/>
      </w:pPr>
      <w:rPr>
        <w:rFonts w:ascii="Arial" w:hAnsi="Arial" w:hint="default"/>
      </w:rPr>
    </w:lvl>
    <w:lvl w:ilvl="5" w:tplc="7902CA08" w:tentative="1">
      <w:start w:val="1"/>
      <w:numFmt w:val="bullet"/>
      <w:lvlText w:val="•"/>
      <w:lvlJc w:val="left"/>
      <w:pPr>
        <w:tabs>
          <w:tab w:val="num" w:pos="4320"/>
        </w:tabs>
        <w:ind w:left="4320" w:hanging="360"/>
      </w:pPr>
      <w:rPr>
        <w:rFonts w:ascii="Arial" w:hAnsi="Arial" w:hint="default"/>
      </w:rPr>
    </w:lvl>
    <w:lvl w:ilvl="6" w:tplc="13C849C6" w:tentative="1">
      <w:start w:val="1"/>
      <w:numFmt w:val="bullet"/>
      <w:lvlText w:val="•"/>
      <w:lvlJc w:val="left"/>
      <w:pPr>
        <w:tabs>
          <w:tab w:val="num" w:pos="5040"/>
        </w:tabs>
        <w:ind w:left="5040" w:hanging="360"/>
      </w:pPr>
      <w:rPr>
        <w:rFonts w:ascii="Arial" w:hAnsi="Arial" w:hint="default"/>
      </w:rPr>
    </w:lvl>
    <w:lvl w:ilvl="7" w:tplc="90F0E640" w:tentative="1">
      <w:start w:val="1"/>
      <w:numFmt w:val="bullet"/>
      <w:lvlText w:val="•"/>
      <w:lvlJc w:val="left"/>
      <w:pPr>
        <w:tabs>
          <w:tab w:val="num" w:pos="5760"/>
        </w:tabs>
        <w:ind w:left="5760" w:hanging="360"/>
      </w:pPr>
      <w:rPr>
        <w:rFonts w:ascii="Arial" w:hAnsi="Arial" w:hint="default"/>
      </w:rPr>
    </w:lvl>
    <w:lvl w:ilvl="8" w:tplc="CF661C0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19515E1B"/>
    <w:multiLevelType w:val="hybridMultilevel"/>
    <w:tmpl w:val="F15043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19591082"/>
    <w:multiLevelType w:val="hybridMultilevel"/>
    <w:tmpl w:val="F15C1CC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1A0C6926"/>
    <w:multiLevelType w:val="hybridMultilevel"/>
    <w:tmpl w:val="470857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1B007579"/>
    <w:multiLevelType w:val="hybridMultilevel"/>
    <w:tmpl w:val="E3D4E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1C82F62"/>
    <w:multiLevelType w:val="hybridMultilevel"/>
    <w:tmpl w:val="20ACDD1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24BF7ADA"/>
    <w:multiLevelType w:val="hybridMultilevel"/>
    <w:tmpl w:val="B0C04E7E"/>
    <w:lvl w:ilvl="0" w:tplc="B8FAE54E">
      <w:start w:val="1"/>
      <w:numFmt w:val="bullet"/>
      <w:lvlText w:val="•"/>
      <w:lvlJc w:val="left"/>
      <w:pPr>
        <w:tabs>
          <w:tab w:val="num" w:pos="720"/>
        </w:tabs>
        <w:ind w:left="720" w:hanging="360"/>
      </w:pPr>
      <w:rPr>
        <w:rFonts w:ascii="Arial" w:hAnsi="Arial" w:hint="default"/>
      </w:rPr>
    </w:lvl>
    <w:lvl w:ilvl="1" w:tplc="A3906978" w:tentative="1">
      <w:start w:val="1"/>
      <w:numFmt w:val="bullet"/>
      <w:lvlText w:val="•"/>
      <w:lvlJc w:val="left"/>
      <w:pPr>
        <w:tabs>
          <w:tab w:val="num" w:pos="1440"/>
        </w:tabs>
        <w:ind w:left="1440" w:hanging="360"/>
      </w:pPr>
      <w:rPr>
        <w:rFonts w:ascii="Arial" w:hAnsi="Arial" w:hint="default"/>
      </w:rPr>
    </w:lvl>
    <w:lvl w:ilvl="2" w:tplc="9F3C6616" w:tentative="1">
      <w:start w:val="1"/>
      <w:numFmt w:val="bullet"/>
      <w:lvlText w:val="•"/>
      <w:lvlJc w:val="left"/>
      <w:pPr>
        <w:tabs>
          <w:tab w:val="num" w:pos="2160"/>
        </w:tabs>
        <w:ind w:left="2160" w:hanging="360"/>
      </w:pPr>
      <w:rPr>
        <w:rFonts w:ascii="Arial" w:hAnsi="Arial" w:hint="default"/>
      </w:rPr>
    </w:lvl>
    <w:lvl w:ilvl="3" w:tplc="D2D6049E" w:tentative="1">
      <w:start w:val="1"/>
      <w:numFmt w:val="bullet"/>
      <w:lvlText w:val="•"/>
      <w:lvlJc w:val="left"/>
      <w:pPr>
        <w:tabs>
          <w:tab w:val="num" w:pos="2880"/>
        </w:tabs>
        <w:ind w:left="2880" w:hanging="360"/>
      </w:pPr>
      <w:rPr>
        <w:rFonts w:ascii="Arial" w:hAnsi="Arial" w:hint="default"/>
      </w:rPr>
    </w:lvl>
    <w:lvl w:ilvl="4" w:tplc="68FC17BE" w:tentative="1">
      <w:start w:val="1"/>
      <w:numFmt w:val="bullet"/>
      <w:lvlText w:val="•"/>
      <w:lvlJc w:val="left"/>
      <w:pPr>
        <w:tabs>
          <w:tab w:val="num" w:pos="3600"/>
        </w:tabs>
        <w:ind w:left="3600" w:hanging="360"/>
      </w:pPr>
      <w:rPr>
        <w:rFonts w:ascii="Arial" w:hAnsi="Arial" w:hint="default"/>
      </w:rPr>
    </w:lvl>
    <w:lvl w:ilvl="5" w:tplc="58A6457A" w:tentative="1">
      <w:start w:val="1"/>
      <w:numFmt w:val="bullet"/>
      <w:lvlText w:val="•"/>
      <w:lvlJc w:val="left"/>
      <w:pPr>
        <w:tabs>
          <w:tab w:val="num" w:pos="4320"/>
        </w:tabs>
        <w:ind w:left="4320" w:hanging="360"/>
      </w:pPr>
      <w:rPr>
        <w:rFonts w:ascii="Arial" w:hAnsi="Arial" w:hint="default"/>
      </w:rPr>
    </w:lvl>
    <w:lvl w:ilvl="6" w:tplc="D414B820" w:tentative="1">
      <w:start w:val="1"/>
      <w:numFmt w:val="bullet"/>
      <w:lvlText w:val="•"/>
      <w:lvlJc w:val="left"/>
      <w:pPr>
        <w:tabs>
          <w:tab w:val="num" w:pos="5040"/>
        </w:tabs>
        <w:ind w:left="5040" w:hanging="360"/>
      </w:pPr>
      <w:rPr>
        <w:rFonts w:ascii="Arial" w:hAnsi="Arial" w:hint="default"/>
      </w:rPr>
    </w:lvl>
    <w:lvl w:ilvl="7" w:tplc="23B8AA16" w:tentative="1">
      <w:start w:val="1"/>
      <w:numFmt w:val="bullet"/>
      <w:lvlText w:val="•"/>
      <w:lvlJc w:val="left"/>
      <w:pPr>
        <w:tabs>
          <w:tab w:val="num" w:pos="5760"/>
        </w:tabs>
        <w:ind w:left="5760" w:hanging="360"/>
      </w:pPr>
      <w:rPr>
        <w:rFonts w:ascii="Arial" w:hAnsi="Arial" w:hint="default"/>
      </w:rPr>
    </w:lvl>
    <w:lvl w:ilvl="8" w:tplc="7EA4D4E0"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252254D9"/>
    <w:multiLevelType w:val="hybridMultilevel"/>
    <w:tmpl w:val="7E60BC36"/>
    <w:lvl w:ilvl="0" w:tplc="11425BD6">
      <w:start w:val="1"/>
      <w:numFmt w:val="bullet"/>
      <w:lvlText w:val=""/>
      <w:lvlJc w:val="left"/>
      <w:pPr>
        <w:tabs>
          <w:tab w:val="num" w:pos="720"/>
        </w:tabs>
        <w:ind w:left="720" w:hanging="360"/>
      </w:pPr>
      <w:rPr>
        <w:rFonts w:ascii="Symbol" w:hAnsi="Symbol" w:hint="default"/>
      </w:rPr>
    </w:lvl>
    <w:lvl w:ilvl="1" w:tplc="B240ADF8" w:tentative="1">
      <w:start w:val="1"/>
      <w:numFmt w:val="bullet"/>
      <w:lvlText w:val=""/>
      <w:lvlJc w:val="left"/>
      <w:pPr>
        <w:tabs>
          <w:tab w:val="num" w:pos="1440"/>
        </w:tabs>
        <w:ind w:left="1440" w:hanging="360"/>
      </w:pPr>
      <w:rPr>
        <w:rFonts w:ascii="Symbol" w:hAnsi="Symbol" w:hint="default"/>
      </w:rPr>
    </w:lvl>
    <w:lvl w:ilvl="2" w:tplc="AB6AA98A" w:tentative="1">
      <w:start w:val="1"/>
      <w:numFmt w:val="bullet"/>
      <w:lvlText w:val=""/>
      <w:lvlJc w:val="left"/>
      <w:pPr>
        <w:tabs>
          <w:tab w:val="num" w:pos="2160"/>
        </w:tabs>
        <w:ind w:left="2160" w:hanging="360"/>
      </w:pPr>
      <w:rPr>
        <w:rFonts w:ascii="Symbol" w:hAnsi="Symbol" w:hint="default"/>
      </w:rPr>
    </w:lvl>
    <w:lvl w:ilvl="3" w:tplc="95D2350E" w:tentative="1">
      <w:start w:val="1"/>
      <w:numFmt w:val="bullet"/>
      <w:lvlText w:val=""/>
      <w:lvlJc w:val="left"/>
      <w:pPr>
        <w:tabs>
          <w:tab w:val="num" w:pos="2880"/>
        </w:tabs>
        <w:ind w:left="2880" w:hanging="360"/>
      </w:pPr>
      <w:rPr>
        <w:rFonts w:ascii="Symbol" w:hAnsi="Symbol" w:hint="default"/>
      </w:rPr>
    </w:lvl>
    <w:lvl w:ilvl="4" w:tplc="E7ECFC6C" w:tentative="1">
      <w:start w:val="1"/>
      <w:numFmt w:val="bullet"/>
      <w:lvlText w:val=""/>
      <w:lvlJc w:val="left"/>
      <w:pPr>
        <w:tabs>
          <w:tab w:val="num" w:pos="3600"/>
        </w:tabs>
        <w:ind w:left="3600" w:hanging="360"/>
      </w:pPr>
      <w:rPr>
        <w:rFonts w:ascii="Symbol" w:hAnsi="Symbol" w:hint="default"/>
      </w:rPr>
    </w:lvl>
    <w:lvl w:ilvl="5" w:tplc="59B03900" w:tentative="1">
      <w:start w:val="1"/>
      <w:numFmt w:val="bullet"/>
      <w:lvlText w:val=""/>
      <w:lvlJc w:val="left"/>
      <w:pPr>
        <w:tabs>
          <w:tab w:val="num" w:pos="4320"/>
        </w:tabs>
        <w:ind w:left="4320" w:hanging="360"/>
      </w:pPr>
      <w:rPr>
        <w:rFonts w:ascii="Symbol" w:hAnsi="Symbol" w:hint="default"/>
      </w:rPr>
    </w:lvl>
    <w:lvl w:ilvl="6" w:tplc="23DC3B9E" w:tentative="1">
      <w:start w:val="1"/>
      <w:numFmt w:val="bullet"/>
      <w:lvlText w:val=""/>
      <w:lvlJc w:val="left"/>
      <w:pPr>
        <w:tabs>
          <w:tab w:val="num" w:pos="5040"/>
        </w:tabs>
        <w:ind w:left="5040" w:hanging="360"/>
      </w:pPr>
      <w:rPr>
        <w:rFonts w:ascii="Symbol" w:hAnsi="Symbol" w:hint="default"/>
      </w:rPr>
    </w:lvl>
    <w:lvl w:ilvl="7" w:tplc="73C85070" w:tentative="1">
      <w:start w:val="1"/>
      <w:numFmt w:val="bullet"/>
      <w:lvlText w:val=""/>
      <w:lvlJc w:val="left"/>
      <w:pPr>
        <w:tabs>
          <w:tab w:val="num" w:pos="5760"/>
        </w:tabs>
        <w:ind w:left="5760" w:hanging="360"/>
      </w:pPr>
      <w:rPr>
        <w:rFonts w:ascii="Symbol" w:hAnsi="Symbol" w:hint="default"/>
      </w:rPr>
    </w:lvl>
    <w:lvl w:ilvl="8" w:tplc="45181A66"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26C75226"/>
    <w:multiLevelType w:val="hybridMultilevel"/>
    <w:tmpl w:val="93F81036"/>
    <w:lvl w:ilvl="0" w:tplc="6DB2E80A">
      <w:start w:val="1"/>
      <w:numFmt w:val="bullet"/>
      <w:lvlText w:val="-"/>
      <w:lvlJc w:val="left"/>
      <w:pPr>
        <w:tabs>
          <w:tab w:val="num" w:pos="720"/>
        </w:tabs>
        <w:ind w:left="720" w:hanging="360"/>
      </w:pPr>
      <w:rPr>
        <w:rFonts w:ascii="Arial" w:hAnsi="Arial" w:hint="default"/>
      </w:rPr>
    </w:lvl>
    <w:lvl w:ilvl="1" w:tplc="73BA20E8">
      <w:numFmt w:val="bullet"/>
      <w:lvlText w:val="-"/>
      <w:lvlJc w:val="left"/>
      <w:pPr>
        <w:tabs>
          <w:tab w:val="num" w:pos="1440"/>
        </w:tabs>
        <w:ind w:left="1440" w:hanging="360"/>
      </w:pPr>
      <w:rPr>
        <w:rFonts w:ascii="Arial" w:hAnsi="Arial" w:hint="default"/>
      </w:rPr>
    </w:lvl>
    <w:lvl w:ilvl="2" w:tplc="C0725198" w:tentative="1">
      <w:start w:val="1"/>
      <w:numFmt w:val="bullet"/>
      <w:lvlText w:val="-"/>
      <w:lvlJc w:val="left"/>
      <w:pPr>
        <w:tabs>
          <w:tab w:val="num" w:pos="2160"/>
        </w:tabs>
        <w:ind w:left="2160" w:hanging="360"/>
      </w:pPr>
      <w:rPr>
        <w:rFonts w:ascii="Arial" w:hAnsi="Arial" w:hint="default"/>
      </w:rPr>
    </w:lvl>
    <w:lvl w:ilvl="3" w:tplc="9948EBD2" w:tentative="1">
      <w:start w:val="1"/>
      <w:numFmt w:val="bullet"/>
      <w:lvlText w:val="-"/>
      <w:lvlJc w:val="left"/>
      <w:pPr>
        <w:tabs>
          <w:tab w:val="num" w:pos="2880"/>
        </w:tabs>
        <w:ind w:left="2880" w:hanging="360"/>
      </w:pPr>
      <w:rPr>
        <w:rFonts w:ascii="Arial" w:hAnsi="Arial" w:hint="default"/>
      </w:rPr>
    </w:lvl>
    <w:lvl w:ilvl="4" w:tplc="607288D4" w:tentative="1">
      <w:start w:val="1"/>
      <w:numFmt w:val="bullet"/>
      <w:lvlText w:val="-"/>
      <w:lvlJc w:val="left"/>
      <w:pPr>
        <w:tabs>
          <w:tab w:val="num" w:pos="3600"/>
        </w:tabs>
        <w:ind w:left="3600" w:hanging="360"/>
      </w:pPr>
      <w:rPr>
        <w:rFonts w:ascii="Arial" w:hAnsi="Arial" w:hint="default"/>
      </w:rPr>
    </w:lvl>
    <w:lvl w:ilvl="5" w:tplc="8FD8ECB8" w:tentative="1">
      <w:start w:val="1"/>
      <w:numFmt w:val="bullet"/>
      <w:lvlText w:val="-"/>
      <w:lvlJc w:val="left"/>
      <w:pPr>
        <w:tabs>
          <w:tab w:val="num" w:pos="4320"/>
        </w:tabs>
        <w:ind w:left="4320" w:hanging="360"/>
      </w:pPr>
      <w:rPr>
        <w:rFonts w:ascii="Arial" w:hAnsi="Arial" w:hint="default"/>
      </w:rPr>
    </w:lvl>
    <w:lvl w:ilvl="6" w:tplc="02B4EF0C" w:tentative="1">
      <w:start w:val="1"/>
      <w:numFmt w:val="bullet"/>
      <w:lvlText w:val="-"/>
      <w:lvlJc w:val="left"/>
      <w:pPr>
        <w:tabs>
          <w:tab w:val="num" w:pos="5040"/>
        </w:tabs>
        <w:ind w:left="5040" w:hanging="360"/>
      </w:pPr>
      <w:rPr>
        <w:rFonts w:ascii="Arial" w:hAnsi="Arial" w:hint="default"/>
      </w:rPr>
    </w:lvl>
    <w:lvl w:ilvl="7" w:tplc="49C8CBCE" w:tentative="1">
      <w:start w:val="1"/>
      <w:numFmt w:val="bullet"/>
      <w:lvlText w:val="-"/>
      <w:lvlJc w:val="left"/>
      <w:pPr>
        <w:tabs>
          <w:tab w:val="num" w:pos="5760"/>
        </w:tabs>
        <w:ind w:left="5760" w:hanging="360"/>
      </w:pPr>
      <w:rPr>
        <w:rFonts w:ascii="Arial" w:hAnsi="Arial" w:hint="default"/>
      </w:rPr>
    </w:lvl>
    <w:lvl w:ilvl="8" w:tplc="18CEEF7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28D10B6F"/>
    <w:multiLevelType w:val="hybridMultilevel"/>
    <w:tmpl w:val="B470BA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2B78573E"/>
    <w:multiLevelType w:val="hybridMultilevel"/>
    <w:tmpl w:val="6DFE22C8"/>
    <w:lvl w:ilvl="0" w:tplc="94A050EA">
      <w:start w:val="1"/>
      <w:numFmt w:val="bullet"/>
      <w:lvlText w:val="●"/>
      <w:lvlJc w:val="left"/>
      <w:pPr>
        <w:tabs>
          <w:tab w:val="num" w:pos="720"/>
        </w:tabs>
        <w:ind w:left="720" w:hanging="360"/>
      </w:pPr>
      <w:rPr>
        <w:rFonts w:ascii="Times New Roman" w:hAnsi="Times New Roman" w:hint="default"/>
      </w:rPr>
    </w:lvl>
    <w:lvl w:ilvl="1" w:tplc="ACB6434E" w:tentative="1">
      <w:start w:val="1"/>
      <w:numFmt w:val="bullet"/>
      <w:lvlText w:val="●"/>
      <w:lvlJc w:val="left"/>
      <w:pPr>
        <w:tabs>
          <w:tab w:val="num" w:pos="1440"/>
        </w:tabs>
        <w:ind w:left="1440" w:hanging="360"/>
      </w:pPr>
      <w:rPr>
        <w:rFonts w:ascii="Times New Roman" w:hAnsi="Times New Roman" w:hint="default"/>
      </w:rPr>
    </w:lvl>
    <w:lvl w:ilvl="2" w:tplc="55D66424" w:tentative="1">
      <w:start w:val="1"/>
      <w:numFmt w:val="bullet"/>
      <w:lvlText w:val="●"/>
      <w:lvlJc w:val="left"/>
      <w:pPr>
        <w:tabs>
          <w:tab w:val="num" w:pos="2160"/>
        </w:tabs>
        <w:ind w:left="2160" w:hanging="360"/>
      </w:pPr>
      <w:rPr>
        <w:rFonts w:ascii="Times New Roman" w:hAnsi="Times New Roman" w:hint="default"/>
      </w:rPr>
    </w:lvl>
    <w:lvl w:ilvl="3" w:tplc="31F61E4E" w:tentative="1">
      <w:start w:val="1"/>
      <w:numFmt w:val="bullet"/>
      <w:lvlText w:val="●"/>
      <w:lvlJc w:val="left"/>
      <w:pPr>
        <w:tabs>
          <w:tab w:val="num" w:pos="2880"/>
        </w:tabs>
        <w:ind w:left="2880" w:hanging="360"/>
      </w:pPr>
      <w:rPr>
        <w:rFonts w:ascii="Times New Roman" w:hAnsi="Times New Roman" w:hint="default"/>
      </w:rPr>
    </w:lvl>
    <w:lvl w:ilvl="4" w:tplc="1C2292C6" w:tentative="1">
      <w:start w:val="1"/>
      <w:numFmt w:val="bullet"/>
      <w:lvlText w:val="●"/>
      <w:lvlJc w:val="left"/>
      <w:pPr>
        <w:tabs>
          <w:tab w:val="num" w:pos="3600"/>
        </w:tabs>
        <w:ind w:left="3600" w:hanging="360"/>
      </w:pPr>
      <w:rPr>
        <w:rFonts w:ascii="Times New Roman" w:hAnsi="Times New Roman" w:hint="default"/>
      </w:rPr>
    </w:lvl>
    <w:lvl w:ilvl="5" w:tplc="63E6C2CC" w:tentative="1">
      <w:start w:val="1"/>
      <w:numFmt w:val="bullet"/>
      <w:lvlText w:val="●"/>
      <w:lvlJc w:val="left"/>
      <w:pPr>
        <w:tabs>
          <w:tab w:val="num" w:pos="4320"/>
        </w:tabs>
        <w:ind w:left="4320" w:hanging="360"/>
      </w:pPr>
      <w:rPr>
        <w:rFonts w:ascii="Times New Roman" w:hAnsi="Times New Roman" w:hint="default"/>
      </w:rPr>
    </w:lvl>
    <w:lvl w:ilvl="6" w:tplc="97A4F54E" w:tentative="1">
      <w:start w:val="1"/>
      <w:numFmt w:val="bullet"/>
      <w:lvlText w:val="●"/>
      <w:lvlJc w:val="left"/>
      <w:pPr>
        <w:tabs>
          <w:tab w:val="num" w:pos="5040"/>
        </w:tabs>
        <w:ind w:left="5040" w:hanging="360"/>
      </w:pPr>
      <w:rPr>
        <w:rFonts w:ascii="Times New Roman" w:hAnsi="Times New Roman" w:hint="default"/>
      </w:rPr>
    </w:lvl>
    <w:lvl w:ilvl="7" w:tplc="7A5EEDB6" w:tentative="1">
      <w:start w:val="1"/>
      <w:numFmt w:val="bullet"/>
      <w:lvlText w:val="●"/>
      <w:lvlJc w:val="left"/>
      <w:pPr>
        <w:tabs>
          <w:tab w:val="num" w:pos="5760"/>
        </w:tabs>
        <w:ind w:left="5760" w:hanging="360"/>
      </w:pPr>
      <w:rPr>
        <w:rFonts w:ascii="Times New Roman" w:hAnsi="Times New Roman" w:hint="default"/>
      </w:rPr>
    </w:lvl>
    <w:lvl w:ilvl="8" w:tplc="1456693A"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2BE815EC"/>
    <w:multiLevelType w:val="hybridMultilevel"/>
    <w:tmpl w:val="EE2A5A22"/>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2D0B34A9"/>
    <w:multiLevelType w:val="hybridMultilevel"/>
    <w:tmpl w:val="B3B481E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2F1867AB"/>
    <w:multiLevelType w:val="hybridMultilevel"/>
    <w:tmpl w:val="8CCC0A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36C56EBA"/>
    <w:multiLevelType w:val="hybridMultilevel"/>
    <w:tmpl w:val="38BA8D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6D71678"/>
    <w:multiLevelType w:val="hybridMultilevel"/>
    <w:tmpl w:val="45DA2C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371E42FA"/>
    <w:multiLevelType w:val="hybridMultilevel"/>
    <w:tmpl w:val="6FA6B4C6"/>
    <w:lvl w:ilvl="0" w:tplc="B0E6ECD2">
      <w:start w:val="1"/>
      <w:numFmt w:val="bullet"/>
      <w:lvlText w:val="●"/>
      <w:lvlJc w:val="left"/>
      <w:pPr>
        <w:tabs>
          <w:tab w:val="num" w:pos="720"/>
        </w:tabs>
        <w:ind w:left="720" w:hanging="360"/>
      </w:pPr>
      <w:rPr>
        <w:rFonts w:ascii="Arial" w:hAnsi="Arial" w:hint="default"/>
      </w:rPr>
    </w:lvl>
    <w:lvl w:ilvl="1" w:tplc="BC3E408A" w:tentative="1">
      <w:start w:val="1"/>
      <w:numFmt w:val="bullet"/>
      <w:lvlText w:val="●"/>
      <w:lvlJc w:val="left"/>
      <w:pPr>
        <w:tabs>
          <w:tab w:val="num" w:pos="1440"/>
        </w:tabs>
        <w:ind w:left="1440" w:hanging="360"/>
      </w:pPr>
      <w:rPr>
        <w:rFonts w:ascii="Arial" w:hAnsi="Arial" w:hint="default"/>
      </w:rPr>
    </w:lvl>
    <w:lvl w:ilvl="2" w:tplc="545CCB74" w:tentative="1">
      <w:start w:val="1"/>
      <w:numFmt w:val="bullet"/>
      <w:lvlText w:val="●"/>
      <w:lvlJc w:val="left"/>
      <w:pPr>
        <w:tabs>
          <w:tab w:val="num" w:pos="2160"/>
        </w:tabs>
        <w:ind w:left="2160" w:hanging="360"/>
      </w:pPr>
      <w:rPr>
        <w:rFonts w:ascii="Arial" w:hAnsi="Arial" w:hint="default"/>
      </w:rPr>
    </w:lvl>
    <w:lvl w:ilvl="3" w:tplc="C96E2E5E" w:tentative="1">
      <w:start w:val="1"/>
      <w:numFmt w:val="bullet"/>
      <w:lvlText w:val="●"/>
      <w:lvlJc w:val="left"/>
      <w:pPr>
        <w:tabs>
          <w:tab w:val="num" w:pos="2880"/>
        </w:tabs>
        <w:ind w:left="2880" w:hanging="360"/>
      </w:pPr>
      <w:rPr>
        <w:rFonts w:ascii="Arial" w:hAnsi="Arial" w:hint="default"/>
      </w:rPr>
    </w:lvl>
    <w:lvl w:ilvl="4" w:tplc="5AF83426" w:tentative="1">
      <w:start w:val="1"/>
      <w:numFmt w:val="bullet"/>
      <w:lvlText w:val="●"/>
      <w:lvlJc w:val="left"/>
      <w:pPr>
        <w:tabs>
          <w:tab w:val="num" w:pos="3600"/>
        </w:tabs>
        <w:ind w:left="3600" w:hanging="360"/>
      </w:pPr>
      <w:rPr>
        <w:rFonts w:ascii="Arial" w:hAnsi="Arial" w:hint="default"/>
      </w:rPr>
    </w:lvl>
    <w:lvl w:ilvl="5" w:tplc="F7B8067C" w:tentative="1">
      <w:start w:val="1"/>
      <w:numFmt w:val="bullet"/>
      <w:lvlText w:val="●"/>
      <w:lvlJc w:val="left"/>
      <w:pPr>
        <w:tabs>
          <w:tab w:val="num" w:pos="4320"/>
        </w:tabs>
        <w:ind w:left="4320" w:hanging="360"/>
      </w:pPr>
      <w:rPr>
        <w:rFonts w:ascii="Arial" w:hAnsi="Arial" w:hint="default"/>
      </w:rPr>
    </w:lvl>
    <w:lvl w:ilvl="6" w:tplc="062895A0" w:tentative="1">
      <w:start w:val="1"/>
      <w:numFmt w:val="bullet"/>
      <w:lvlText w:val="●"/>
      <w:lvlJc w:val="left"/>
      <w:pPr>
        <w:tabs>
          <w:tab w:val="num" w:pos="5040"/>
        </w:tabs>
        <w:ind w:left="5040" w:hanging="360"/>
      </w:pPr>
      <w:rPr>
        <w:rFonts w:ascii="Arial" w:hAnsi="Arial" w:hint="default"/>
      </w:rPr>
    </w:lvl>
    <w:lvl w:ilvl="7" w:tplc="AC04A8AC" w:tentative="1">
      <w:start w:val="1"/>
      <w:numFmt w:val="bullet"/>
      <w:lvlText w:val="●"/>
      <w:lvlJc w:val="left"/>
      <w:pPr>
        <w:tabs>
          <w:tab w:val="num" w:pos="5760"/>
        </w:tabs>
        <w:ind w:left="5760" w:hanging="360"/>
      </w:pPr>
      <w:rPr>
        <w:rFonts w:ascii="Arial" w:hAnsi="Arial" w:hint="default"/>
      </w:rPr>
    </w:lvl>
    <w:lvl w:ilvl="8" w:tplc="71A8AB4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37382059"/>
    <w:multiLevelType w:val="hybridMultilevel"/>
    <w:tmpl w:val="6AD04AF8"/>
    <w:lvl w:ilvl="0" w:tplc="61A8E88C">
      <w:start w:val="1"/>
      <w:numFmt w:val="bullet"/>
      <w:lvlText w:val="•"/>
      <w:lvlJc w:val="left"/>
      <w:pPr>
        <w:tabs>
          <w:tab w:val="num" w:pos="720"/>
        </w:tabs>
        <w:ind w:left="720" w:hanging="360"/>
      </w:pPr>
      <w:rPr>
        <w:rFonts w:ascii="Arial" w:hAnsi="Arial" w:hint="default"/>
      </w:rPr>
    </w:lvl>
    <w:lvl w:ilvl="1" w:tplc="E4681856" w:tentative="1">
      <w:start w:val="1"/>
      <w:numFmt w:val="bullet"/>
      <w:lvlText w:val="•"/>
      <w:lvlJc w:val="left"/>
      <w:pPr>
        <w:tabs>
          <w:tab w:val="num" w:pos="1440"/>
        </w:tabs>
        <w:ind w:left="1440" w:hanging="360"/>
      </w:pPr>
      <w:rPr>
        <w:rFonts w:ascii="Arial" w:hAnsi="Arial" w:hint="default"/>
      </w:rPr>
    </w:lvl>
    <w:lvl w:ilvl="2" w:tplc="211EE59C" w:tentative="1">
      <w:start w:val="1"/>
      <w:numFmt w:val="bullet"/>
      <w:lvlText w:val="•"/>
      <w:lvlJc w:val="left"/>
      <w:pPr>
        <w:tabs>
          <w:tab w:val="num" w:pos="2160"/>
        </w:tabs>
        <w:ind w:left="2160" w:hanging="360"/>
      </w:pPr>
      <w:rPr>
        <w:rFonts w:ascii="Arial" w:hAnsi="Arial" w:hint="default"/>
      </w:rPr>
    </w:lvl>
    <w:lvl w:ilvl="3" w:tplc="1960BF64" w:tentative="1">
      <w:start w:val="1"/>
      <w:numFmt w:val="bullet"/>
      <w:lvlText w:val="•"/>
      <w:lvlJc w:val="left"/>
      <w:pPr>
        <w:tabs>
          <w:tab w:val="num" w:pos="2880"/>
        </w:tabs>
        <w:ind w:left="2880" w:hanging="360"/>
      </w:pPr>
      <w:rPr>
        <w:rFonts w:ascii="Arial" w:hAnsi="Arial" w:hint="default"/>
      </w:rPr>
    </w:lvl>
    <w:lvl w:ilvl="4" w:tplc="17DEF71E" w:tentative="1">
      <w:start w:val="1"/>
      <w:numFmt w:val="bullet"/>
      <w:lvlText w:val="•"/>
      <w:lvlJc w:val="left"/>
      <w:pPr>
        <w:tabs>
          <w:tab w:val="num" w:pos="3600"/>
        </w:tabs>
        <w:ind w:left="3600" w:hanging="360"/>
      </w:pPr>
      <w:rPr>
        <w:rFonts w:ascii="Arial" w:hAnsi="Arial" w:hint="default"/>
      </w:rPr>
    </w:lvl>
    <w:lvl w:ilvl="5" w:tplc="D160F4EC" w:tentative="1">
      <w:start w:val="1"/>
      <w:numFmt w:val="bullet"/>
      <w:lvlText w:val="•"/>
      <w:lvlJc w:val="left"/>
      <w:pPr>
        <w:tabs>
          <w:tab w:val="num" w:pos="4320"/>
        </w:tabs>
        <w:ind w:left="4320" w:hanging="360"/>
      </w:pPr>
      <w:rPr>
        <w:rFonts w:ascii="Arial" w:hAnsi="Arial" w:hint="default"/>
      </w:rPr>
    </w:lvl>
    <w:lvl w:ilvl="6" w:tplc="B9349D08" w:tentative="1">
      <w:start w:val="1"/>
      <w:numFmt w:val="bullet"/>
      <w:lvlText w:val="•"/>
      <w:lvlJc w:val="left"/>
      <w:pPr>
        <w:tabs>
          <w:tab w:val="num" w:pos="5040"/>
        </w:tabs>
        <w:ind w:left="5040" w:hanging="360"/>
      </w:pPr>
      <w:rPr>
        <w:rFonts w:ascii="Arial" w:hAnsi="Arial" w:hint="default"/>
      </w:rPr>
    </w:lvl>
    <w:lvl w:ilvl="7" w:tplc="A4F272E0" w:tentative="1">
      <w:start w:val="1"/>
      <w:numFmt w:val="bullet"/>
      <w:lvlText w:val="•"/>
      <w:lvlJc w:val="left"/>
      <w:pPr>
        <w:tabs>
          <w:tab w:val="num" w:pos="5760"/>
        </w:tabs>
        <w:ind w:left="5760" w:hanging="360"/>
      </w:pPr>
      <w:rPr>
        <w:rFonts w:ascii="Arial" w:hAnsi="Arial" w:hint="default"/>
      </w:rPr>
    </w:lvl>
    <w:lvl w:ilvl="8" w:tplc="56429FDE"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37946093"/>
    <w:multiLevelType w:val="hybridMultilevel"/>
    <w:tmpl w:val="7054DFDE"/>
    <w:lvl w:ilvl="0" w:tplc="C63466EE">
      <w:start w:val="1"/>
      <w:numFmt w:val="bullet"/>
      <w:lvlText w:val="•"/>
      <w:lvlJc w:val="left"/>
      <w:pPr>
        <w:tabs>
          <w:tab w:val="num" w:pos="720"/>
        </w:tabs>
        <w:ind w:left="720" w:hanging="360"/>
      </w:pPr>
      <w:rPr>
        <w:rFonts w:ascii="Arial" w:hAnsi="Arial" w:hint="default"/>
      </w:rPr>
    </w:lvl>
    <w:lvl w:ilvl="1" w:tplc="2ABE4010" w:tentative="1">
      <w:start w:val="1"/>
      <w:numFmt w:val="bullet"/>
      <w:lvlText w:val="•"/>
      <w:lvlJc w:val="left"/>
      <w:pPr>
        <w:tabs>
          <w:tab w:val="num" w:pos="1440"/>
        </w:tabs>
        <w:ind w:left="1440" w:hanging="360"/>
      </w:pPr>
      <w:rPr>
        <w:rFonts w:ascii="Arial" w:hAnsi="Arial" w:hint="default"/>
      </w:rPr>
    </w:lvl>
    <w:lvl w:ilvl="2" w:tplc="F84E72D8" w:tentative="1">
      <w:start w:val="1"/>
      <w:numFmt w:val="bullet"/>
      <w:lvlText w:val="•"/>
      <w:lvlJc w:val="left"/>
      <w:pPr>
        <w:tabs>
          <w:tab w:val="num" w:pos="2160"/>
        </w:tabs>
        <w:ind w:left="2160" w:hanging="360"/>
      </w:pPr>
      <w:rPr>
        <w:rFonts w:ascii="Arial" w:hAnsi="Arial" w:hint="default"/>
      </w:rPr>
    </w:lvl>
    <w:lvl w:ilvl="3" w:tplc="664E2A16" w:tentative="1">
      <w:start w:val="1"/>
      <w:numFmt w:val="bullet"/>
      <w:lvlText w:val="•"/>
      <w:lvlJc w:val="left"/>
      <w:pPr>
        <w:tabs>
          <w:tab w:val="num" w:pos="2880"/>
        </w:tabs>
        <w:ind w:left="2880" w:hanging="360"/>
      </w:pPr>
      <w:rPr>
        <w:rFonts w:ascii="Arial" w:hAnsi="Arial" w:hint="default"/>
      </w:rPr>
    </w:lvl>
    <w:lvl w:ilvl="4" w:tplc="0862F742" w:tentative="1">
      <w:start w:val="1"/>
      <w:numFmt w:val="bullet"/>
      <w:lvlText w:val="•"/>
      <w:lvlJc w:val="left"/>
      <w:pPr>
        <w:tabs>
          <w:tab w:val="num" w:pos="3600"/>
        </w:tabs>
        <w:ind w:left="3600" w:hanging="360"/>
      </w:pPr>
      <w:rPr>
        <w:rFonts w:ascii="Arial" w:hAnsi="Arial" w:hint="default"/>
      </w:rPr>
    </w:lvl>
    <w:lvl w:ilvl="5" w:tplc="5B8EBE0E" w:tentative="1">
      <w:start w:val="1"/>
      <w:numFmt w:val="bullet"/>
      <w:lvlText w:val="•"/>
      <w:lvlJc w:val="left"/>
      <w:pPr>
        <w:tabs>
          <w:tab w:val="num" w:pos="4320"/>
        </w:tabs>
        <w:ind w:left="4320" w:hanging="360"/>
      </w:pPr>
      <w:rPr>
        <w:rFonts w:ascii="Arial" w:hAnsi="Arial" w:hint="default"/>
      </w:rPr>
    </w:lvl>
    <w:lvl w:ilvl="6" w:tplc="D73A6B82" w:tentative="1">
      <w:start w:val="1"/>
      <w:numFmt w:val="bullet"/>
      <w:lvlText w:val="•"/>
      <w:lvlJc w:val="left"/>
      <w:pPr>
        <w:tabs>
          <w:tab w:val="num" w:pos="5040"/>
        </w:tabs>
        <w:ind w:left="5040" w:hanging="360"/>
      </w:pPr>
      <w:rPr>
        <w:rFonts w:ascii="Arial" w:hAnsi="Arial" w:hint="default"/>
      </w:rPr>
    </w:lvl>
    <w:lvl w:ilvl="7" w:tplc="D76020EA" w:tentative="1">
      <w:start w:val="1"/>
      <w:numFmt w:val="bullet"/>
      <w:lvlText w:val="•"/>
      <w:lvlJc w:val="left"/>
      <w:pPr>
        <w:tabs>
          <w:tab w:val="num" w:pos="5760"/>
        </w:tabs>
        <w:ind w:left="5760" w:hanging="360"/>
      </w:pPr>
      <w:rPr>
        <w:rFonts w:ascii="Arial" w:hAnsi="Arial" w:hint="default"/>
      </w:rPr>
    </w:lvl>
    <w:lvl w:ilvl="8" w:tplc="0A76B9F0"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379F0A99"/>
    <w:multiLevelType w:val="hybridMultilevel"/>
    <w:tmpl w:val="85B86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82D5C22"/>
    <w:multiLevelType w:val="hybridMultilevel"/>
    <w:tmpl w:val="9E966F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84745D0"/>
    <w:multiLevelType w:val="hybridMultilevel"/>
    <w:tmpl w:val="05C6DD16"/>
    <w:lvl w:ilvl="0" w:tplc="152CB52C">
      <w:start w:val="1"/>
      <w:numFmt w:val="bullet"/>
      <w:lvlText w:val="●"/>
      <w:lvlJc w:val="left"/>
      <w:pPr>
        <w:tabs>
          <w:tab w:val="num" w:pos="720"/>
        </w:tabs>
        <w:ind w:left="720" w:hanging="360"/>
      </w:pPr>
      <w:rPr>
        <w:rFonts w:ascii="Arial" w:hAnsi="Arial" w:hint="default"/>
      </w:rPr>
    </w:lvl>
    <w:lvl w:ilvl="1" w:tplc="D158C3B6" w:tentative="1">
      <w:start w:val="1"/>
      <w:numFmt w:val="bullet"/>
      <w:lvlText w:val="●"/>
      <w:lvlJc w:val="left"/>
      <w:pPr>
        <w:tabs>
          <w:tab w:val="num" w:pos="1440"/>
        </w:tabs>
        <w:ind w:left="1440" w:hanging="360"/>
      </w:pPr>
      <w:rPr>
        <w:rFonts w:ascii="Arial" w:hAnsi="Arial" w:hint="default"/>
      </w:rPr>
    </w:lvl>
    <w:lvl w:ilvl="2" w:tplc="8FA4FE1E" w:tentative="1">
      <w:start w:val="1"/>
      <w:numFmt w:val="bullet"/>
      <w:lvlText w:val="●"/>
      <w:lvlJc w:val="left"/>
      <w:pPr>
        <w:tabs>
          <w:tab w:val="num" w:pos="2160"/>
        </w:tabs>
        <w:ind w:left="2160" w:hanging="360"/>
      </w:pPr>
      <w:rPr>
        <w:rFonts w:ascii="Arial" w:hAnsi="Arial" w:hint="default"/>
      </w:rPr>
    </w:lvl>
    <w:lvl w:ilvl="3" w:tplc="8E223A16" w:tentative="1">
      <w:start w:val="1"/>
      <w:numFmt w:val="bullet"/>
      <w:lvlText w:val="●"/>
      <w:lvlJc w:val="left"/>
      <w:pPr>
        <w:tabs>
          <w:tab w:val="num" w:pos="2880"/>
        </w:tabs>
        <w:ind w:left="2880" w:hanging="360"/>
      </w:pPr>
      <w:rPr>
        <w:rFonts w:ascii="Arial" w:hAnsi="Arial" w:hint="default"/>
      </w:rPr>
    </w:lvl>
    <w:lvl w:ilvl="4" w:tplc="B22482B8" w:tentative="1">
      <w:start w:val="1"/>
      <w:numFmt w:val="bullet"/>
      <w:lvlText w:val="●"/>
      <w:lvlJc w:val="left"/>
      <w:pPr>
        <w:tabs>
          <w:tab w:val="num" w:pos="3600"/>
        </w:tabs>
        <w:ind w:left="3600" w:hanging="360"/>
      </w:pPr>
      <w:rPr>
        <w:rFonts w:ascii="Arial" w:hAnsi="Arial" w:hint="default"/>
      </w:rPr>
    </w:lvl>
    <w:lvl w:ilvl="5" w:tplc="5D1ED7B2" w:tentative="1">
      <w:start w:val="1"/>
      <w:numFmt w:val="bullet"/>
      <w:lvlText w:val="●"/>
      <w:lvlJc w:val="left"/>
      <w:pPr>
        <w:tabs>
          <w:tab w:val="num" w:pos="4320"/>
        </w:tabs>
        <w:ind w:left="4320" w:hanging="360"/>
      </w:pPr>
      <w:rPr>
        <w:rFonts w:ascii="Arial" w:hAnsi="Arial" w:hint="default"/>
      </w:rPr>
    </w:lvl>
    <w:lvl w:ilvl="6" w:tplc="4CF24A22" w:tentative="1">
      <w:start w:val="1"/>
      <w:numFmt w:val="bullet"/>
      <w:lvlText w:val="●"/>
      <w:lvlJc w:val="left"/>
      <w:pPr>
        <w:tabs>
          <w:tab w:val="num" w:pos="5040"/>
        </w:tabs>
        <w:ind w:left="5040" w:hanging="360"/>
      </w:pPr>
      <w:rPr>
        <w:rFonts w:ascii="Arial" w:hAnsi="Arial" w:hint="default"/>
      </w:rPr>
    </w:lvl>
    <w:lvl w:ilvl="7" w:tplc="851AC074" w:tentative="1">
      <w:start w:val="1"/>
      <w:numFmt w:val="bullet"/>
      <w:lvlText w:val="●"/>
      <w:lvlJc w:val="left"/>
      <w:pPr>
        <w:tabs>
          <w:tab w:val="num" w:pos="5760"/>
        </w:tabs>
        <w:ind w:left="5760" w:hanging="360"/>
      </w:pPr>
      <w:rPr>
        <w:rFonts w:ascii="Arial" w:hAnsi="Arial" w:hint="default"/>
      </w:rPr>
    </w:lvl>
    <w:lvl w:ilvl="8" w:tplc="D9F66F1A"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3A2BA483"/>
    <w:multiLevelType w:val="hybridMultilevel"/>
    <w:tmpl w:val="FFFFFFFF"/>
    <w:lvl w:ilvl="0" w:tplc="3CA4F458">
      <w:start w:val="1"/>
      <w:numFmt w:val="bullet"/>
      <w:lvlText w:val=""/>
      <w:lvlJc w:val="left"/>
      <w:pPr>
        <w:ind w:left="720" w:hanging="360"/>
      </w:pPr>
      <w:rPr>
        <w:rFonts w:ascii="Symbol" w:hAnsi="Symbol" w:hint="default"/>
      </w:rPr>
    </w:lvl>
    <w:lvl w:ilvl="1" w:tplc="7FF8C282">
      <w:start w:val="1"/>
      <w:numFmt w:val="bullet"/>
      <w:lvlText w:val="o"/>
      <w:lvlJc w:val="left"/>
      <w:pPr>
        <w:ind w:left="1440" w:hanging="360"/>
      </w:pPr>
      <w:rPr>
        <w:rFonts w:ascii="Courier New" w:hAnsi="Courier New" w:hint="default"/>
      </w:rPr>
    </w:lvl>
    <w:lvl w:ilvl="2" w:tplc="A3A2FC18">
      <w:start w:val="1"/>
      <w:numFmt w:val="bullet"/>
      <w:lvlText w:val=""/>
      <w:lvlJc w:val="left"/>
      <w:pPr>
        <w:ind w:left="2160" w:hanging="360"/>
      </w:pPr>
      <w:rPr>
        <w:rFonts w:ascii="Wingdings" w:hAnsi="Wingdings" w:hint="default"/>
      </w:rPr>
    </w:lvl>
    <w:lvl w:ilvl="3" w:tplc="CEE4A32C">
      <w:start w:val="1"/>
      <w:numFmt w:val="bullet"/>
      <w:lvlText w:val=""/>
      <w:lvlJc w:val="left"/>
      <w:pPr>
        <w:ind w:left="2880" w:hanging="360"/>
      </w:pPr>
      <w:rPr>
        <w:rFonts w:ascii="Symbol" w:hAnsi="Symbol" w:hint="default"/>
      </w:rPr>
    </w:lvl>
    <w:lvl w:ilvl="4" w:tplc="4D3C45CE">
      <w:start w:val="1"/>
      <w:numFmt w:val="bullet"/>
      <w:lvlText w:val="o"/>
      <w:lvlJc w:val="left"/>
      <w:pPr>
        <w:ind w:left="3600" w:hanging="360"/>
      </w:pPr>
      <w:rPr>
        <w:rFonts w:ascii="Courier New" w:hAnsi="Courier New" w:hint="default"/>
      </w:rPr>
    </w:lvl>
    <w:lvl w:ilvl="5" w:tplc="7B26E188">
      <w:start w:val="1"/>
      <w:numFmt w:val="bullet"/>
      <w:lvlText w:val=""/>
      <w:lvlJc w:val="left"/>
      <w:pPr>
        <w:ind w:left="4320" w:hanging="360"/>
      </w:pPr>
      <w:rPr>
        <w:rFonts w:ascii="Wingdings" w:hAnsi="Wingdings" w:hint="default"/>
      </w:rPr>
    </w:lvl>
    <w:lvl w:ilvl="6" w:tplc="E496DDEC">
      <w:start w:val="1"/>
      <w:numFmt w:val="bullet"/>
      <w:lvlText w:val=""/>
      <w:lvlJc w:val="left"/>
      <w:pPr>
        <w:ind w:left="5040" w:hanging="360"/>
      </w:pPr>
      <w:rPr>
        <w:rFonts w:ascii="Symbol" w:hAnsi="Symbol" w:hint="default"/>
      </w:rPr>
    </w:lvl>
    <w:lvl w:ilvl="7" w:tplc="23AAB2C0">
      <w:start w:val="1"/>
      <w:numFmt w:val="bullet"/>
      <w:lvlText w:val="o"/>
      <w:lvlJc w:val="left"/>
      <w:pPr>
        <w:ind w:left="5760" w:hanging="360"/>
      </w:pPr>
      <w:rPr>
        <w:rFonts w:ascii="Courier New" w:hAnsi="Courier New" w:hint="default"/>
      </w:rPr>
    </w:lvl>
    <w:lvl w:ilvl="8" w:tplc="1B68CCBC">
      <w:start w:val="1"/>
      <w:numFmt w:val="bullet"/>
      <w:lvlText w:val=""/>
      <w:lvlJc w:val="left"/>
      <w:pPr>
        <w:ind w:left="6480" w:hanging="360"/>
      </w:pPr>
      <w:rPr>
        <w:rFonts w:ascii="Wingdings" w:hAnsi="Wingdings" w:hint="default"/>
      </w:rPr>
    </w:lvl>
  </w:abstractNum>
  <w:abstractNum w:abstractNumId="40" w15:restartNumberingAfterBreak="0">
    <w:nsid w:val="3BBA1682"/>
    <w:multiLevelType w:val="hybridMultilevel"/>
    <w:tmpl w:val="7850370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3DC3311E"/>
    <w:multiLevelType w:val="hybridMultilevel"/>
    <w:tmpl w:val="1AACB7B8"/>
    <w:lvl w:ilvl="0" w:tplc="AC667596">
      <w:start w:val="1"/>
      <w:numFmt w:val="bullet"/>
      <w:lvlText w:val="•"/>
      <w:lvlJc w:val="left"/>
      <w:pPr>
        <w:tabs>
          <w:tab w:val="num" w:pos="720"/>
        </w:tabs>
        <w:ind w:left="720" w:hanging="360"/>
      </w:pPr>
      <w:rPr>
        <w:rFonts w:ascii="Arial" w:hAnsi="Arial" w:hint="default"/>
      </w:rPr>
    </w:lvl>
    <w:lvl w:ilvl="1" w:tplc="6F10514C" w:tentative="1">
      <w:start w:val="1"/>
      <w:numFmt w:val="bullet"/>
      <w:lvlText w:val="•"/>
      <w:lvlJc w:val="left"/>
      <w:pPr>
        <w:tabs>
          <w:tab w:val="num" w:pos="1440"/>
        </w:tabs>
        <w:ind w:left="1440" w:hanging="360"/>
      </w:pPr>
      <w:rPr>
        <w:rFonts w:ascii="Arial" w:hAnsi="Arial" w:hint="default"/>
      </w:rPr>
    </w:lvl>
    <w:lvl w:ilvl="2" w:tplc="2E7CD824" w:tentative="1">
      <w:start w:val="1"/>
      <w:numFmt w:val="bullet"/>
      <w:lvlText w:val="•"/>
      <w:lvlJc w:val="left"/>
      <w:pPr>
        <w:tabs>
          <w:tab w:val="num" w:pos="2160"/>
        </w:tabs>
        <w:ind w:left="2160" w:hanging="360"/>
      </w:pPr>
      <w:rPr>
        <w:rFonts w:ascii="Arial" w:hAnsi="Arial" w:hint="default"/>
      </w:rPr>
    </w:lvl>
    <w:lvl w:ilvl="3" w:tplc="8EF868E6" w:tentative="1">
      <w:start w:val="1"/>
      <w:numFmt w:val="bullet"/>
      <w:lvlText w:val="•"/>
      <w:lvlJc w:val="left"/>
      <w:pPr>
        <w:tabs>
          <w:tab w:val="num" w:pos="2880"/>
        </w:tabs>
        <w:ind w:left="2880" w:hanging="360"/>
      </w:pPr>
      <w:rPr>
        <w:rFonts w:ascii="Arial" w:hAnsi="Arial" w:hint="default"/>
      </w:rPr>
    </w:lvl>
    <w:lvl w:ilvl="4" w:tplc="E00E1B0E" w:tentative="1">
      <w:start w:val="1"/>
      <w:numFmt w:val="bullet"/>
      <w:lvlText w:val="•"/>
      <w:lvlJc w:val="left"/>
      <w:pPr>
        <w:tabs>
          <w:tab w:val="num" w:pos="3600"/>
        </w:tabs>
        <w:ind w:left="3600" w:hanging="360"/>
      </w:pPr>
      <w:rPr>
        <w:rFonts w:ascii="Arial" w:hAnsi="Arial" w:hint="default"/>
      </w:rPr>
    </w:lvl>
    <w:lvl w:ilvl="5" w:tplc="56461A82" w:tentative="1">
      <w:start w:val="1"/>
      <w:numFmt w:val="bullet"/>
      <w:lvlText w:val="•"/>
      <w:lvlJc w:val="left"/>
      <w:pPr>
        <w:tabs>
          <w:tab w:val="num" w:pos="4320"/>
        </w:tabs>
        <w:ind w:left="4320" w:hanging="360"/>
      </w:pPr>
      <w:rPr>
        <w:rFonts w:ascii="Arial" w:hAnsi="Arial" w:hint="default"/>
      </w:rPr>
    </w:lvl>
    <w:lvl w:ilvl="6" w:tplc="38184772" w:tentative="1">
      <w:start w:val="1"/>
      <w:numFmt w:val="bullet"/>
      <w:lvlText w:val="•"/>
      <w:lvlJc w:val="left"/>
      <w:pPr>
        <w:tabs>
          <w:tab w:val="num" w:pos="5040"/>
        </w:tabs>
        <w:ind w:left="5040" w:hanging="360"/>
      </w:pPr>
      <w:rPr>
        <w:rFonts w:ascii="Arial" w:hAnsi="Arial" w:hint="default"/>
      </w:rPr>
    </w:lvl>
    <w:lvl w:ilvl="7" w:tplc="37C28F08" w:tentative="1">
      <w:start w:val="1"/>
      <w:numFmt w:val="bullet"/>
      <w:lvlText w:val="•"/>
      <w:lvlJc w:val="left"/>
      <w:pPr>
        <w:tabs>
          <w:tab w:val="num" w:pos="5760"/>
        </w:tabs>
        <w:ind w:left="5760" w:hanging="360"/>
      </w:pPr>
      <w:rPr>
        <w:rFonts w:ascii="Arial" w:hAnsi="Arial" w:hint="default"/>
      </w:rPr>
    </w:lvl>
    <w:lvl w:ilvl="8" w:tplc="99CA6B68"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3F671B70"/>
    <w:multiLevelType w:val="hybridMultilevel"/>
    <w:tmpl w:val="763E8C7C"/>
    <w:lvl w:ilvl="0" w:tplc="D4CE9514">
      <w:start w:val="1"/>
      <w:numFmt w:val="bullet"/>
      <w:lvlText w:val="•"/>
      <w:lvlJc w:val="left"/>
      <w:pPr>
        <w:tabs>
          <w:tab w:val="num" w:pos="720"/>
        </w:tabs>
        <w:ind w:left="720" w:hanging="360"/>
      </w:pPr>
      <w:rPr>
        <w:rFonts w:ascii="Arial" w:hAnsi="Arial" w:hint="default"/>
      </w:rPr>
    </w:lvl>
    <w:lvl w:ilvl="1" w:tplc="97D8DEC0" w:tentative="1">
      <w:start w:val="1"/>
      <w:numFmt w:val="bullet"/>
      <w:lvlText w:val="•"/>
      <w:lvlJc w:val="left"/>
      <w:pPr>
        <w:tabs>
          <w:tab w:val="num" w:pos="1440"/>
        </w:tabs>
        <w:ind w:left="1440" w:hanging="360"/>
      </w:pPr>
      <w:rPr>
        <w:rFonts w:ascii="Arial" w:hAnsi="Arial" w:hint="default"/>
      </w:rPr>
    </w:lvl>
    <w:lvl w:ilvl="2" w:tplc="F2041CEA" w:tentative="1">
      <w:start w:val="1"/>
      <w:numFmt w:val="bullet"/>
      <w:lvlText w:val="•"/>
      <w:lvlJc w:val="left"/>
      <w:pPr>
        <w:tabs>
          <w:tab w:val="num" w:pos="2160"/>
        </w:tabs>
        <w:ind w:left="2160" w:hanging="360"/>
      </w:pPr>
      <w:rPr>
        <w:rFonts w:ascii="Arial" w:hAnsi="Arial" w:hint="default"/>
      </w:rPr>
    </w:lvl>
    <w:lvl w:ilvl="3" w:tplc="81B0B276" w:tentative="1">
      <w:start w:val="1"/>
      <w:numFmt w:val="bullet"/>
      <w:lvlText w:val="•"/>
      <w:lvlJc w:val="left"/>
      <w:pPr>
        <w:tabs>
          <w:tab w:val="num" w:pos="2880"/>
        </w:tabs>
        <w:ind w:left="2880" w:hanging="360"/>
      </w:pPr>
      <w:rPr>
        <w:rFonts w:ascii="Arial" w:hAnsi="Arial" w:hint="default"/>
      </w:rPr>
    </w:lvl>
    <w:lvl w:ilvl="4" w:tplc="C6E0303C" w:tentative="1">
      <w:start w:val="1"/>
      <w:numFmt w:val="bullet"/>
      <w:lvlText w:val="•"/>
      <w:lvlJc w:val="left"/>
      <w:pPr>
        <w:tabs>
          <w:tab w:val="num" w:pos="3600"/>
        </w:tabs>
        <w:ind w:left="3600" w:hanging="360"/>
      </w:pPr>
      <w:rPr>
        <w:rFonts w:ascii="Arial" w:hAnsi="Arial" w:hint="default"/>
      </w:rPr>
    </w:lvl>
    <w:lvl w:ilvl="5" w:tplc="D422CC4C" w:tentative="1">
      <w:start w:val="1"/>
      <w:numFmt w:val="bullet"/>
      <w:lvlText w:val="•"/>
      <w:lvlJc w:val="left"/>
      <w:pPr>
        <w:tabs>
          <w:tab w:val="num" w:pos="4320"/>
        </w:tabs>
        <w:ind w:left="4320" w:hanging="360"/>
      </w:pPr>
      <w:rPr>
        <w:rFonts w:ascii="Arial" w:hAnsi="Arial" w:hint="default"/>
      </w:rPr>
    </w:lvl>
    <w:lvl w:ilvl="6" w:tplc="1B7E395C" w:tentative="1">
      <w:start w:val="1"/>
      <w:numFmt w:val="bullet"/>
      <w:lvlText w:val="•"/>
      <w:lvlJc w:val="left"/>
      <w:pPr>
        <w:tabs>
          <w:tab w:val="num" w:pos="5040"/>
        </w:tabs>
        <w:ind w:left="5040" w:hanging="360"/>
      </w:pPr>
      <w:rPr>
        <w:rFonts w:ascii="Arial" w:hAnsi="Arial" w:hint="default"/>
      </w:rPr>
    </w:lvl>
    <w:lvl w:ilvl="7" w:tplc="007E6250" w:tentative="1">
      <w:start w:val="1"/>
      <w:numFmt w:val="bullet"/>
      <w:lvlText w:val="•"/>
      <w:lvlJc w:val="left"/>
      <w:pPr>
        <w:tabs>
          <w:tab w:val="num" w:pos="5760"/>
        </w:tabs>
        <w:ind w:left="5760" w:hanging="360"/>
      </w:pPr>
      <w:rPr>
        <w:rFonts w:ascii="Arial" w:hAnsi="Arial" w:hint="default"/>
      </w:rPr>
    </w:lvl>
    <w:lvl w:ilvl="8" w:tplc="FBF20166"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40A52F97"/>
    <w:multiLevelType w:val="hybridMultilevel"/>
    <w:tmpl w:val="FCD06E0E"/>
    <w:lvl w:ilvl="0" w:tplc="7E76D684">
      <w:start w:val="1"/>
      <w:numFmt w:val="bullet"/>
      <w:lvlText w:val=""/>
      <w:lvlJc w:val="left"/>
      <w:pPr>
        <w:tabs>
          <w:tab w:val="num" w:pos="720"/>
        </w:tabs>
        <w:ind w:left="720" w:hanging="360"/>
      </w:pPr>
      <w:rPr>
        <w:rFonts w:ascii="Symbol" w:hAnsi="Symbol" w:hint="default"/>
      </w:rPr>
    </w:lvl>
    <w:lvl w:ilvl="1" w:tplc="11541622" w:tentative="1">
      <w:start w:val="1"/>
      <w:numFmt w:val="bullet"/>
      <w:lvlText w:val=""/>
      <w:lvlJc w:val="left"/>
      <w:pPr>
        <w:tabs>
          <w:tab w:val="num" w:pos="1440"/>
        </w:tabs>
        <w:ind w:left="1440" w:hanging="360"/>
      </w:pPr>
      <w:rPr>
        <w:rFonts w:ascii="Symbol" w:hAnsi="Symbol" w:hint="default"/>
      </w:rPr>
    </w:lvl>
    <w:lvl w:ilvl="2" w:tplc="5E4E7256" w:tentative="1">
      <w:start w:val="1"/>
      <w:numFmt w:val="bullet"/>
      <w:lvlText w:val=""/>
      <w:lvlJc w:val="left"/>
      <w:pPr>
        <w:tabs>
          <w:tab w:val="num" w:pos="2160"/>
        </w:tabs>
        <w:ind w:left="2160" w:hanging="360"/>
      </w:pPr>
      <w:rPr>
        <w:rFonts w:ascii="Symbol" w:hAnsi="Symbol" w:hint="default"/>
      </w:rPr>
    </w:lvl>
    <w:lvl w:ilvl="3" w:tplc="D39A5C7C" w:tentative="1">
      <w:start w:val="1"/>
      <w:numFmt w:val="bullet"/>
      <w:lvlText w:val=""/>
      <w:lvlJc w:val="left"/>
      <w:pPr>
        <w:tabs>
          <w:tab w:val="num" w:pos="2880"/>
        </w:tabs>
        <w:ind w:left="2880" w:hanging="360"/>
      </w:pPr>
      <w:rPr>
        <w:rFonts w:ascii="Symbol" w:hAnsi="Symbol" w:hint="default"/>
      </w:rPr>
    </w:lvl>
    <w:lvl w:ilvl="4" w:tplc="5774597C" w:tentative="1">
      <w:start w:val="1"/>
      <w:numFmt w:val="bullet"/>
      <w:lvlText w:val=""/>
      <w:lvlJc w:val="left"/>
      <w:pPr>
        <w:tabs>
          <w:tab w:val="num" w:pos="3600"/>
        </w:tabs>
        <w:ind w:left="3600" w:hanging="360"/>
      </w:pPr>
      <w:rPr>
        <w:rFonts w:ascii="Symbol" w:hAnsi="Symbol" w:hint="default"/>
      </w:rPr>
    </w:lvl>
    <w:lvl w:ilvl="5" w:tplc="6430E86C" w:tentative="1">
      <w:start w:val="1"/>
      <w:numFmt w:val="bullet"/>
      <w:lvlText w:val=""/>
      <w:lvlJc w:val="left"/>
      <w:pPr>
        <w:tabs>
          <w:tab w:val="num" w:pos="4320"/>
        </w:tabs>
        <w:ind w:left="4320" w:hanging="360"/>
      </w:pPr>
      <w:rPr>
        <w:rFonts w:ascii="Symbol" w:hAnsi="Symbol" w:hint="default"/>
      </w:rPr>
    </w:lvl>
    <w:lvl w:ilvl="6" w:tplc="364439B2" w:tentative="1">
      <w:start w:val="1"/>
      <w:numFmt w:val="bullet"/>
      <w:lvlText w:val=""/>
      <w:lvlJc w:val="left"/>
      <w:pPr>
        <w:tabs>
          <w:tab w:val="num" w:pos="5040"/>
        </w:tabs>
        <w:ind w:left="5040" w:hanging="360"/>
      </w:pPr>
      <w:rPr>
        <w:rFonts w:ascii="Symbol" w:hAnsi="Symbol" w:hint="default"/>
      </w:rPr>
    </w:lvl>
    <w:lvl w:ilvl="7" w:tplc="C0529CE2" w:tentative="1">
      <w:start w:val="1"/>
      <w:numFmt w:val="bullet"/>
      <w:lvlText w:val=""/>
      <w:lvlJc w:val="left"/>
      <w:pPr>
        <w:tabs>
          <w:tab w:val="num" w:pos="5760"/>
        </w:tabs>
        <w:ind w:left="5760" w:hanging="360"/>
      </w:pPr>
      <w:rPr>
        <w:rFonts w:ascii="Symbol" w:hAnsi="Symbol" w:hint="default"/>
      </w:rPr>
    </w:lvl>
    <w:lvl w:ilvl="8" w:tplc="0D3E683A"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434E3BFC"/>
    <w:multiLevelType w:val="hybridMultilevel"/>
    <w:tmpl w:val="CEFC2F9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43E201C4"/>
    <w:multiLevelType w:val="hybridMultilevel"/>
    <w:tmpl w:val="8EC81F94"/>
    <w:lvl w:ilvl="0" w:tplc="FFFFFFFF">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43C7EBC"/>
    <w:multiLevelType w:val="hybridMultilevel"/>
    <w:tmpl w:val="72DE36B2"/>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7" w15:restartNumberingAfterBreak="0">
    <w:nsid w:val="46E3452F"/>
    <w:multiLevelType w:val="hybridMultilevel"/>
    <w:tmpl w:val="E28CB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9C96ED6"/>
    <w:multiLevelType w:val="hybridMultilevel"/>
    <w:tmpl w:val="BBF088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4A7C4D60"/>
    <w:multiLevelType w:val="hybridMultilevel"/>
    <w:tmpl w:val="37A06C62"/>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4AA27796"/>
    <w:multiLevelType w:val="hybridMultilevel"/>
    <w:tmpl w:val="119AA236"/>
    <w:lvl w:ilvl="0" w:tplc="7CAEBB24">
      <w:start w:val="1"/>
      <w:numFmt w:val="bullet"/>
      <w:lvlText w:val="•"/>
      <w:lvlJc w:val="left"/>
      <w:pPr>
        <w:tabs>
          <w:tab w:val="num" w:pos="720"/>
        </w:tabs>
        <w:ind w:left="720" w:hanging="360"/>
      </w:pPr>
      <w:rPr>
        <w:rFonts w:ascii="Arial" w:hAnsi="Arial" w:hint="default"/>
      </w:rPr>
    </w:lvl>
    <w:lvl w:ilvl="1" w:tplc="FD1849F2" w:tentative="1">
      <w:start w:val="1"/>
      <w:numFmt w:val="bullet"/>
      <w:lvlText w:val="•"/>
      <w:lvlJc w:val="left"/>
      <w:pPr>
        <w:tabs>
          <w:tab w:val="num" w:pos="1440"/>
        </w:tabs>
        <w:ind w:left="1440" w:hanging="360"/>
      </w:pPr>
      <w:rPr>
        <w:rFonts w:ascii="Arial" w:hAnsi="Arial" w:hint="default"/>
      </w:rPr>
    </w:lvl>
    <w:lvl w:ilvl="2" w:tplc="3B4894EC" w:tentative="1">
      <w:start w:val="1"/>
      <w:numFmt w:val="bullet"/>
      <w:lvlText w:val="•"/>
      <w:lvlJc w:val="left"/>
      <w:pPr>
        <w:tabs>
          <w:tab w:val="num" w:pos="2160"/>
        </w:tabs>
        <w:ind w:left="2160" w:hanging="360"/>
      </w:pPr>
      <w:rPr>
        <w:rFonts w:ascii="Arial" w:hAnsi="Arial" w:hint="default"/>
      </w:rPr>
    </w:lvl>
    <w:lvl w:ilvl="3" w:tplc="B2F26A32" w:tentative="1">
      <w:start w:val="1"/>
      <w:numFmt w:val="bullet"/>
      <w:lvlText w:val="•"/>
      <w:lvlJc w:val="left"/>
      <w:pPr>
        <w:tabs>
          <w:tab w:val="num" w:pos="2880"/>
        </w:tabs>
        <w:ind w:left="2880" w:hanging="360"/>
      </w:pPr>
      <w:rPr>
        <w:rFonts w:ascii="Arial" w:hAnsi="Arial" w:hint="default"/>
      </w:rPr>
    </w:lvl>
    <w:lvl w:ilvl="4" w:tplc="8130B2BC" w:tentative="1">
      <w:start w:val="1"/>
      <w:numFmt w:val="bullet"/>
      <w:lvlText w:val="•"/>
      <w:lvlJc w:val="left"/>
      <w:pPr>
        <w:tabs>
          <w:tab w:val="num" w:pos="3600"/>
        </w:tabs>
        <w:ind w:left="3600" w:hanging="360"/>
      </w:pPr>
      <w:rPr>
        <w:rFonts w:ascii="Arial" w:hAnsi="Arial" w:hint="default"/>
      </w:rPr>
    </w:lvl>
    <w:lvl w:ilvl="5" w:tplc="5FEE85AE" w:tentative="1">
      <w:start w:val="1"/>
      <w:numFmt w:val="bullet"/>
      <w:lvlText w:val="•"/>
      <w:lvlJc w:val="left"/>
      <w:pPr>
        <w:tabs>
          <w:tab w:val="num" w:pos="4320"/>
        </w:tabs>
        <w:ind w:left="4320" w:hanging="360"/>
      </w:pPr>
      <w:rPr>
        <w:rFonts w:ascii="Arial" w:hAnsi="Arial" w:hint="default"/>
      </w:rPr>
    </w:lvl>
    <w:lvl w:ilvl="6" w:tplc="0DA6E06A" w:tentative="1">
      <w:start w:val="1"/>
      <w:numFmt w:val="bullet"/>
      <w:lvlText w:val="•"/>
      <w:lvlJc w:val="left"/>
      <w:pPr>
        <w:tabs>
          <w:tab w:val="num" w:pos="5040"/>
        </w:tabs>
        <w:ind w:left="5040" w:hanging="360"/>
      </w:pPr>
      <w:rPr>
        <w:rFonts w:ascii="Arial" w:hAnsi="Arial" w:hint="default"/>
      </w:rPr>
    </w:lvl>
    <w:lvl w:ilvl="7" w:tplc="CDDC201A" w:tentative="1">
      <w:start w:val="1"/>
      <w:numFmt w:val="bullet"/>
      <w:lvlText w:val="•"/>
      <w:lvlJc w:val="left"/>
      <w:pPr>
        <w:tabs>
          <w:tab w:val="num" w:pos="5760"/>
        </w:tabs>
        <w:ind w:left="5760" w:hanging="360"/>
      </w:pPr>
      <w:rPr>
        <w:rFonts w:ascii="Arial" w:hAnsi="Arial" w:hint="default"/>
      </w:rPr>
    </w:lvl>
    <w:lvl w:ilvl="8" w:tplc="D4BE2B9E"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4ABD0521"/>
    <w:multiLevelType w:val="hybridMultilevel"/>
    <w:tmpl w:val="D8E0C41E"/>
    <w:lvl w:ilvl="0" w:tplc="3496B836">
      <w:start w:val="1"/>
      <w:numFmt w:val="bullet"/>
      <w:lvlText w:val="•"/>
      <w:lvlJc w:val="left"/>
      <w:pPr>
        <w:tabs>
          <w:tab w:val="num" w:pos="720"/>
        </w:tabs>
        <w:ind w:left="720" w:hanging="360"/>
      </w:pPr>
      <w:rPr>
        <w:rFonts w:ascii="Arial" w:hAnsi="Arial" w:hint="default"/>
      </w:rPr>
    </w:lvl>
    <w:lvl w:ilvl="1" w:tplc="639E29BA" w:tentative="1">
      <w:start w:val="1"/>
      <w:numFmt w:val="bullet"/>
      <w:lvlText w:val="•"/>
      <w:lvlJc w:val="left"/>
      <w:pPr>
        <w:tabs>
          <w:tab w:val="num" w:pos="1440"/>
        </w:tabs>
        <w:ind w:left="1440" w:hanging="360"/>
      </w:pPr>
      <w:rPr>
        <w:rFonts w:ascii="Arial" w:hAnsi="Arial" w:hint="default"/>
      </w:rPr>
    </w:lvl>
    <w:lvl w:ilvl="2" w:tplc="228A797E" w:tentative="1">
      <w:start w:val="1"/>
      <w:numFmt w:val="bullet"/>
      <w:lvlText w:val="•"/>
      <w:lvlJc w:val="left"/>
      <w:pPr>
        <w:tabs>
          <w:tab w:val="num" w:pos="2160"/>
        </w:tabs>
        <w:ind w:left="2160" w:hanging="360"/>
      </w:pPr>
      <w:rPr>
        <w:rFonts w:ascii="Arial" w:hAnsi="Arial" w:hint="default"/>
      </w:rPr>
    </w:lvl>
    <w:lvl w:ilvl="3" w:tplc="5B8EEFE8" w:tentative="1">
      <w:start w:val="1"/>
      <w:numFmt w:val="bullet"/>
      <w:lvlText w:val="•"/>
      <w:lvlJc w:val="left"/>
      <w:pPr>
        <w:tabs>
          <w:tab w:val="num" w:pos="2880"/>
        </w:tabs>
        <w:ind w:left="2880" w:hanging="360"/>
      </w:pPr>
      <w:rPr>
        <w:rFonts w:ascii="Arial" w:hAnsi="Arial" w:hint="default"/>
      </w:rPr>
    </w:lvl>
    <w:lvl w:ilvl="4" w:tplc="243A1960" w:tentative="1">
      <w:start w:val="1"/>
      <w:numFmt w:val="bullet"/>
      <w:lvlText w:val="•"/>
      <w:lvlJc w:val="left"/>
      <w:pPr>
        <w:tabs>
          <w:tab w:val="num" w:pos="3600"/>
        </w:tabs>
        <w:ind w:left="3600" w:hanging="360"/>
      </w:pPr>
      <w:rPr>
        <w:rFonts w:ascii="Arial" w:hAnsi="Arial" w:hint="default"/>
      </w:rPr>
    </w:lvl>
    <w:lvl w:ilvl="5" w:tplc="E90614A4" w:tentative="1">
      <w:start w:val="1"/>
      <w:numFmt w:val="bullet"/>
      <w:lvlText w:val="•"/>
      <w:lvlJc w:val="left"/>
      <w:pPr>
        <w:tabs>
          <w:tab w:val="num" w:pos="4320"/>
        </w:tabs>
        <w:ind w:left="4320" w:hanging="360"/>
      </w:pPr>
      <w:rPr>
        <w:rFonts w:ascii="Arial" w:hAnsi="Arial" w:hint="default"/>
      </w:rPr>
    </w:lvl>
    <w:lvl w:ilvl="6" w:tplc="4A4838EE" w:tentative="1">
      <w:start w:val="1"/>
      <w:numFmt w:val="bullet"/>
      <w:lvlText w:val="•"/>
      <w:lvlJc w:val="left"/>
      <w:pPr>
        <w:tabs>
          <w:tab w:val="num" w:pos="5040"/>
        </w:tabs>
        <w:ind w:left="5040" w:hanging="360"/>
      </w:pPr>
      <w:rPr>
        <w:rFonts w:ascii="Arial" w:hAnsi="Arial" w:hint="default"/>
      </w:rPr>
    </w:lvl>
    <w:lvl w:ilvl="7" w:tplc="7B1A2E32" w:tentative="1">
      <w:start w:val="1"/>
      <w:numFmt w:val="bullet"/>
      <w:lvlText w:val="•"/>
      <w:lvlJc w:val="left"/>
      <w:pPr>
        <w:tabs>
          <w:tab w:val="num" w:pos="5760"/>
        </w:tabs>
        <w:ind w:left="5760" w:hanging="360"/>
      </w:pPr>
      <w:rPr>
        <w:rFonts w:ascii="Arial" w:hAnsi="Arial" w:hint="default"/>
      </w:rPr>
    </w:lvl>
    <w:lvl w:ilvl="8" w:tplc="95ECE96A"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4B25131A"/>
    <w:multiLevelType w:val="hybridMultilevel"/>
    <w:tmpl w:val="0CFEC87C"/>
    <w:lvl w:ilvl="0" w:tplc="B6C8BAEE">
      <w:start w:val="1"/>
      <w:numFmt w:val="bullet"/>
      <w:lvlText w:val="●"/>
      <w:lvlJc w:val="left"/>
      <w:pPr>
        <w:tabs>
          <w:tab w:val="num" w:pos="720"/>
        </w:tabs>
        <w:ind w:left="720" w:hanging="360"/>
      </w:pPr>
      <w:rPr>
        <w:rFonts w:ascii="Arial" w:hAnsi="Arial" w:hint="default"/>
      </w:rPr>
    </w:lvl>
    <w:lvl w:ilvl="1" w:tplc="EAD80396" w:tentative="1">
      <w:start w:val="1"/>
      <w:numFmt w:val="bullet"/>
      <w:lvlText w:val="●"/>
      <w:lvlJc w:val="left"/>
      <w:pPr>
        <w:tabs>
          <w:tab w:val="num" w:pos="1440"/>
        </w:tabs>
        <w:ind w:left="1440" w:hanging="360"/>
      </w:pPr>
      <w:rPr>
        <w:rFonts w:ascii="Arial" w:hAnsi="Arial" w:hint="default"/>
      </w:rPr>
    </w:lvl>
    <w:lvl w:ilvl="2" w:tplc="09B01B4C" w:tentative="1">
      <w:start w:val="1"/>
      <w:numFmt w:val="bullet"/>
      <w:lvlText w:val="●"/>
      <w:lvlJc w:val="left"/>
      <w:pPr>
        <w:tabs>
          <w:tab w:val="num" w:pos="2160"/>
        </w:tabs>
        <w:ind w:left="2160" w:hanging="360"/>
      </w:pPr>
      <w:rPr>
        <w:rFonts w:ascii="Arial" w:hAnsi="Arial" w:hint="default"/>
      </w:rPr>
    </w:lvl>
    <w:lvl w:ilvl="3" w:tplc="B53078C4" w:tentative="1">
      <w:start w:val="1"/>
      <w:numFmt w:val="bullet"/>
      <w:lvlText w:val="●"/>
      <w:lvlJc w:val="left"/>
      <w:pPr>
        <w:tabs>
          <w:tab w:val="num" w:pos="2880"/>
        </w:tabs>
        <w:ind w:left="2880" w:hanging="360"/>
      </w:pPr>
      <w:rPr>
        <w:rFonts w:ascii="Arial" w:hAnsi="Arial" w:hint="default"/>
      </w:rPr>
    </w:lvl>
    <w:lvl w:ilvl="4" w:tplc="6B1A53DA" w:tentative="1">
      <w:start w:val="1"/>
      <w:numFmt w:val="bullet"/>
      <w:lvlText w:val="●"/>
      <w:lvlJc w:val="left"/>
      <w:pPr>
        <w:tabs>
          <w:tab w:val="num" w:pos="3600"/>
        </w:tabs>
        <w:ind w:left="3600" w:hanging="360"/>
      </w:pPr>
      <w:rPr>
        <w:rFonts w:ascii="Arial" w:hAnsi="Arial" w:hint="default"/>
      </w:rPr>
    </w:lvl>
    <w:lvl w:ilvl="5" w:tplc="36C8F066" w:tentative="1">
      <w:start w:val="1"/>
      <w:numFmt w:val="bullet"/>
      <w:lvlText w:val="●"/>
      <w:lvlJc w:val="left"/>
      <w:pPr>
        <w:tabs>
          <w:tab w:val="num" w:pos="4320"/>
        </w:tabs>
        <w:ind w:left="4320" w:hanging="360"/>
      </w:pPr>
      <w:rPr>
        <w:rFonts w:ascii="Arial" w:hAnsi="Arial" w:hint="default"/>
      </w:rPr>
    </w:lvl>
    <w:lvl w:ilvl="6" w:tplc="234C77CC" w:tentative="1">
      <w:start w:val="1"/>
      <w:numFmt w:val="bullet"/>
      <w:lvlText w:val="●"/>
      <w:lvlJc w:val="left"/>
      <w:pPr>
        <w:tabs>
          <w:tab w:val="num" w:pos="5040"/>
        </w:tabs>
        <w:ind w:left="5040" w:hanging="360"/>
      </w:pPr>
      <w:rPr>
        <w:rFonts w:ascii="Arial" w:hAnsi="Arial" w:hint="default"/>
      </w:rPr>
    </w:lvl>
    <w:lvl w:ilvl="7" w:tplc="603EC95E" w:tentative="1">
      <w:start w:val="1"/>
      <w:numFmt w:val="bullet"/>
      <w:lvlText w:val="●"/>
      <w:lvlJc w:val="left"/>
      <w:pPr>
        <w:tabs>
          <w:tab w:val="num" w:pos="5760"/>
        </w:tabs>
        <w:ind w:left="5760" w:hanging="360"/>
      </w:pPr>
      <w:rPr>
        <w:rFonts w:ascii="Arial" w:hAnsi="Arial" w:hint="default"/>
      </w:rPr>
    </w:lvl>
    <w:lvl w:ilvl="8" w:tplc="D5EAF1B2"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51421811"/>
    <w:multiLevelType w:val="hybridMultilevel"/>
    <w:tmpl w:val="0D8C33C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4" w15:restartNumberingAfterBreak="0">
    <w:nsid w:val="52DD204A"/>
    <w:multiLevelType w:val="hybridMultilevel"/>
    <w:tmpl w:val="F856A534"/>
    <w:lvl w:ilvl="0" w:tplc="68866436">
      <w:start w:val="1"/>
      <w:numFmt w:val="bullet"/>
      <w:lvlText w:val="•"/>
      <w:lvlJc w:val="left"/>
      <w:pPr>
        <w:tabs>
          <w:tab w:val="num" w:pos="720"/>
        </w:tabs>
        <w:ind w:left="720" w:hanging="360"/>
      </w:pPr>
      <w:rPr>
        <w:rFonts w:ascii="Arial" w:hAnsi="Arial" w:hint="default"/>
      </w:rPr>
    </w:lvl>
    <w:lvl w:ilvl="1" w:tplc="C68C60F2" w:tentative="1">
      <w:start w:val="1"/>
      <w:numFmt w:val="bullet"/>
      <w:lvlText w:val="•"/>
      <w:lvlJc w:val="left"/>
      <w:pPr>
        <w:tabs>
          <w:tab w:val="num" w:pos="1440"/>
        </w:tabs>
        <w:ind w:left="1440" w:hanging="360"/>
      </w:pPr>
      <w:rPr>
        <w:rFonts w:ascii="Arial" w:hAnsi="Arial" w:hint="default"/>
      </w:rPr>
    </w:lvl>
    <w:lvl w:ilvl="2" w:tplc="A98844D2" w:tentative="1">
      <w:start w:val="1"/>
      <w:numFmt w:val="bullet"/>
      <w:lvlText w:val="•"/>
      <w:lvlJc w:val="left"/>
      <w:pPr>
        <w:tabs>
          <w:tab w:val="num" w:pos="2160"/>
        </w:tabs>
        <w:ind w:left="2160" w:hanging="360"/>
      </w:pPr>
      <w:rPr>
        <w:rFonts w:ascii="Arial" w:hAnsi="Arial" w:hint="default"/>
      </w:rPr>
    </w:lvl>
    <w:lvl w:ilvl="3" w:tplc="A034705E" w:tentative="1">
      <w:start w:val="1"/>
      <w:numFmt w:val="bullet"/>
      <w:lvlText w:val="•"/>
      <w:lvlJc w:val="left"/>
      <w:pPr>
        <w:tabs>
          <w:tab w:val="num" w:pos="2880"/>
        </w:tabs>
        <w:ind w:left="2880" w:hanging="360"/>
      </w:pPr>
      <w:rPr>
        <w:rFonts w:ascii="Arial" w:hAnsi="Arial" w:hint="default"/>
      </w:rPr>
    </w:lvl>
    <w:lvl w:ilvl="4" w:tplc="22C8D620" w:tentative="1">
      <w:start w:val="1"/>
      <w:numFmt w:val="bullet"/>
      <w:lvlText w:val="•"/>
      <w:lvlJc w:val="left"/>
      <w:pPr>
        <w:tabs>
          <w:tab w:val="num" w:pos="3600"/>
        </w:tabs>
        <w:ind w:left="3600" w:hanging="360"/>
      </w:pPr>
      <w:rPr>
        <w:rFonts w:ascii="Arial" w:hAnsi="Arial" w:hint="default"/>
      </w:rPr>
    </w:lvl>
    <w:lvl w:ilvl="5" w:tplc="4702A70A" w:tentative="1">
      <w:start w:val="1"/>
      <w:numFmt w:val="bullet"/>
      <w:lvlText w:val="•"/>
      <w:lvlJc w:val="left"/>
      <w:pPr>
        <w:tabs>
          <w:tab w:val="num" w:pos="4320"/>
        </w:tabs>
        <w:ind w:left="4320" w:hanging="360"/>
      </w:pPr>
      <w:rPr>
        <w:rFonts w:ascii="Arial" w:hAnsi="Arial" w:hint="default"/>
      </w:rPr>
    </w:lvl>
    <w:lvl w:ilvl="6" w:tplc="D570DA4C" w:tentative="1">
      <w:start w:val="1"/>
      <w:numFmt w:val="bullet"/>
      <w:lvlText w:val="•"/>
      <w:lvlJc w:val="left"/>
      <w:pPr>
        <w:tabs>
          <w:tab w:val="num" w:pos="5040"/>
        </w:tabs>
        <w:ind w:left="5040" w:hanging="360"/>
      </w:pPr>
      <w:rPr>
        <w:rFonts w:ascii="Arial" w:hAnsi="Arial" w:hint="default"/>
      </w:rPr>
    </w:lvl>
    <w:lvl w:ilvl="7" w:tplc="308248AA" w:tentative="1">
      <w:start w:val="1"/>
      <w:numFmt w:val="bullet"/>
      <w:lvlText w:val="•"/>
      <w:lvlJc w:val="left"/>
      <w:pPr>
        <w:tabs>
          <w:tab w:val="num" w:pos="5760"/>
        </w:tabs>
        <w:ind w:left="5760" w:hanging="360"/>
      </w:pPr>
      <w:rPr>
        <w:rFonts w:ascii="Arial" w:hAnsi="Arial" w:hint="default"/>
      </w:rPr>
    </w:lvl>
    <w:lvl w:ilvl="8" w:tplc="2954CFD2"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589E9250"/>
    <w:multiLevelType w:val="hybridMultilevel"/>
    <w:tmpl w:val="3F3C57B0"/>
    <w:lvl w:ilvl="0" w:tplc="5908DD62">
      <w:start w:val="1"/>
      <w:numFmt w:val="bullet"/>
      <w:lvlText w:val=""/>
      <w:lvlJc w:val="left"/>
      <w:pPr>
        <w:ind w:left="720" w:hanging="360"/>
      </w:pPr>
      <w:rPr>
        <w:rFonts w:ascii="Symbol" w:hAnsi="Symbol" w:hint="default"/>
      </w:rPr>
    </w:lvl>
    <w:lvl w:ilvl="1" w:tplc="7E40FB00">
      <w:start w:val="1"/>
      <w:numFmt w:val="bullet"/>
      <w:lvlText w:val="o"/>
      <w:lvlJc w:val="left"/>
      <w:pPr>
        <w:ind w:left="1440" w:hanging="360"/>
      </w:pPr>
      <w:rPr>
        <w:rFonts w:ascii="Courier New" w:hAnsi="Courier New" w:hint="default"/>
      </w:rPr>
    </w:lvl>
    <w:lvl w:ilvl="2" w:tplc="D41E0C48">
      <w:start w:val="1"/>
      <w:numFmt w:val="bullet"/>
      <w:lvlText w:val=""/>
      <w:lvlJc w:val="left"/>
      <w:pPr>
        <w:ind w:left="2160" w:hanging="360"/>
      </w:pPr>
      <w:rPr>
        <w:rFonts w:ascii="Wingdings" w:hAnsi="Wingdings" w:hint="default"/>
      </w:rPr>
    </w:lvl>
    <w:lvl w:ilvl="3" w:tplc="93906B9C">
      <w:start w:val="1"/>
      <w:numFmt w:val="bullet"/>
      <w:lvlText w:val=""/>
      <w:lvlJc w:val="left"/>
      <w:pPr>
        <w:ind w:left="2880" w:hanging="360"/>
      </w:pPr>
      <w:rPr>
        <w:rFonts w:ascii="Symbol" w:hAnsi="Symbol" w:hint="default"/>
      </w:rPr>
    </w:lvl>
    <w:lvl w:ilvl="4" w:tplc="CAC2F834">
      <w:start w:val="1"/>
      <w:numFmt w:val="bullet"/>
      <w:lvlText w:val="o"/>
      <w:lvlJc w:val="left"/>
      <w:pPr>
        <w:ind w:left="3600" w:hanging="360"/>
      </w:pPr>
      <w:rPr>
        <w:rFonts w:ascii="Courier New" w:hAnsi="Courier New" w:hint="default"/>
      </w:rPr>
    </w:lvl>
    <w:lvl w:ilvl="5" w:tplc="81AC148C">
      <w:start w:val="1"/>
      <w:numFmt w:val="bullet"/>
      <w:lvlText w:val=""/>
      <w:lvlJc w:val="left"/>
      <w:pPr>
        <w:ind w:left="4320" w:hanging="360"/>
      </w:pPr>
      <w:rPr>
        <w:rFonts w:ascii="Wingdings" w:hAnsi="Wingdings" w:hint="default"/>
      </w:rPr>
    </w:lvl>
    <w:lvl w:ilvl="6" w:tplc="8C08B8A0">
      <w:start w:val="1"/>
      <w:numFmt w:val="bullet"/>
      <w:lvlText w:val=""/>
      <w:lvlJc w:val="left"/>
      <w:pPr>
        <w:ind w:left="5040" w:hanging="360"/>
      </w:pPr>
      <w:rPr>
        <w:rFonts w:ascii="Symbol" w:hAnsi="Symbol" w:hint="default"/>
      </w:rPr>
    </w:lvl>
    <w:lvl w:ilvl="7" w:tplc="69DED282">
      <w:start w:val="1"/>
      <w:numFmt w:val="bullet"/>
      <w:lvlText w:val="o"/>
      <w:lvlJc w:val="left"/>
      <w:pPr>
        <w:ind w:left="5760" w:hanging="360"/>
      </w:pPr>
      <w:rPr>
        <w:rFonts w:ascii="Courier New" w:hAnsi="Courier New" w:hint="default"/>
      </w:rPr>
    </w:lvl>
    <w:lvl w:ilvl="8" w:tplc="3D0AF90C">
      <w:start w:val="1"/>
      <w:numFmt w:val="bullet"/>
      <w:lvlText w:val=""/>
      <w:lvlJc w:val="left"/>
      <w:pPr>
        <w:ind w:left="6480" w:hanging="360"/>
      </w:pPr>
      <w:rPr>
        <w:rFonts w:ascii="Wingdings" w:hAnsi="Wingdings" w:hint="default"/>
      </w:rPr>
    </w:lvl>
  </w:abstractNum>
  <w:abstractNum w:abstractNumId="56" w15:restartNumberingAfterBreak="0">
    <w:nsid w:val="5A58289C"/>
    <w:multiLevelType w:val="hybridMultilevel"/>
    <w:tmpl w:val="3AFC5DDC"/>
    <w:lvl w:ilvl="0" w:tplc="43883AB0">
      <w:start w:val="1"/>
      <w:numFmt w:val="bullet"/>
      <w:lvlText w:val="•"/>
      <w:lvlJc w:val="left"/>
      <w:pPr>
        <w:tabs>
          <w:tab w:val="num" w:pos="720"/>
        </w:tabs>
        <w:ind w:left="720" w:hanging="360"/>
      </w:pPr>
      <w:rPr>
        <w:rFonts w:ascii="Arial" w:hAnsi="Arial" w:hint="default"/>
      </w:rPr>
    </w:lvl>
    <w:lvl w:ilvl="1" w:tplc="D6389D00" w:tentative="1">
      <w:start w:val="1"/>
      <w:numFmt w:val="bullet"/>
      <w:lvlText w:val="•"/>
      <w:lvlJc w:val="left"/>
      <w:pPr>
        <w:tabs>
          <w:tab w:val="num" w:pos="1440"/>
        </w:tabs>
        <w:ind w:left="1440" w:hanging="360"/>
      </w:pPr>
      <w:rPr>
        <w:rFonts w:ascii="Arial" w:hAnsi="Arial" w:hint="default"/>
      </w:rPr>
    </w:lvl>
    <w:lvl w:ilvl="2" w:tplc="7F567A6C" w:tentative="1">
      <w:start w:val="1"/>
      <w:numFmt w:val="bullet"/>
      <w:lvlText w:val="•"/>
      <w:lvlJc w:val="left"/>
      <w:pPr>
        <w:tabs>
          <w:tab w:val="num" w:pos="2160"/>
        </w:tabs>
        <w:ind w:left="2160" w:hanging="360"/>
      </w:pPr>
      <w:rPr>
        <w:rFonts w:ascii="Arial" w:hAnsi="Arial" w:hint="default"/>
      </w:rPr>
    </w:lvl>
    <w:lvl w:ilvl="3" w:tplc="F738DEE8" w:tentative="1">
      <w:start w:val="1"/>
      <w:numFmt w:val="bullet"/>
      <w:lvlText w:val="•"/>
      <w:lvlJc w:val="left"/>
      <w:pPr>
        <w:tabs>
          <w:tab w:val="num" w:pos="2880"/>
        </w:tabs>
        <w:ind w:left="2880" w:hanging="360"/>
      </w:pPr>
      <w:rPr>
        <w:rFonts w:ascii="Arial" w:hAnsi="Arial" w:hint="default"/>
      </w:rPr>
    </w:lvl>
    <w:lvl w:ilvl="4" w:tplc="17D215FA" w:tentative="1">
      <w:start w:val="1"/>
      <w:numFmt w:val="bullet"/>
      <w:lvlText w:val="•"/>
      <w:lvlJc w:val="left"/>
      <w:pPr>
        <w:tabs>
          <w:tab w:val="num" w:pos="3600"/>
        </w:tabs>
        <w:ind w:left="3600" w:hanging="360"/>
      </w:pPr>
      <w:rPr>
        <w:rFonts w:ascii="Arial" w:hAnsi="Arial" w:hint="default"/>
      </w:rPr>
    </w:lvl>
    <w:lvl w:ilvl="5" w:tplc="65FAAA1E" w:tentative="1">
      <w:start w:val="1"/>
      <w:numFmt w:val="bullet"/>
      <w:lvlText w:val="•"/>
      <w:lvlJc w:val="left"/>
      <w:pPr>
        <w:tabs>
          <w:tab w:val="num" w:pos="4320"/>
        </w:tabs>
        <w:ind w:left="4320" w:hanging="360"/>
      </w:pPr>
      <w:rPr>
        <w:rFonts w:ascii="Arial" w:hAnsi="Arial" w:hint="default"/>
      </w:rPr>
    </w:lvl>
    <w:lvl w:ilvl="6" w:tplc="AB7C3AB0" w:tentative="1">
      <w:start w:val="1"/>
      <w:numFmt w:val="bullet"/>
      <w:lvlText w:val="•"/>
      <w:lvlJc w:val="left"/>
      <w:pPr>
        <w:tabs>
          <w:tab w:val="num" w:pos="5040"/>
        </w:tabs>
        <w:ind w:left="5040" w:hanging="360"/>
      </w:pPr>
      <w:rPr>
        <w:rFonts w:ascii="Arial" w:hAnsi="Arial" w:hint="default"/>
      </w:rPr>
    </w:lvl>
    <w:lvl w:ilvl="7" w:tplc="C9C07932" w:tentative="1">
      <w:start w:val="1"/>
      <w:numFmt w:val="bullet"/>
      <w:lvlText w:val="•"/>
      <w:lvlJc w:val="left"/>
      <w:pPr>
        <w:tabs>
          <w:tab w:val="num" w:pos="5760"/>
        </w:tabs>
        <w:ind w:left="5760" w:hanging="360"/>
      </w:pPr>
      <w:rPr>
        <w:rFonts w:ascii="Arial" w:hAnsi="Arial" w:hint="default"/>
      </w:rPr>
    </w:lvl>
    <w:lvl w:ilvl="8" w:tplc="EB4C76F2"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5AE07A5D"/>
    <w:multiLevelType w:val="hybridMultilevel"/>
    <w:tmpl w:val="4530D13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8" w15:restartNumberingAfterBreak="0">
    <w:nsid w:val="5C660CD7"/>
    <w:multiLevelType w:val="hybridMultilevel"/>
    <w:tmpl w:val="667E58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9" w15:restartNumberingAfterBreak="0">
    <w:nsid w:val="5F3D04D7"/>
    <w:multiLevelType w:val="hybridMultilevel"/>
    <w:tmpl w:val="CF0E06DA"/>
    <w:lvl w:ilvl="0" w:tplc="26B8C3C8">
      <w:start w:val="1"/>
      <w:numFmt w:val="bullet"/>
      <w:lvlText w:val="•"/>
      <w:lvlJc w:val="left"/>
      <w:pPr>
        <w:tabs>
          <w:tab w:val="num" w:pos="720"/>
        </w:tabs>
        <w:ind w:left="720" w:hanging="360"/>
      </w:pPr>
      <w:rPr>
        <w:rFonts w:ascii="Arial" w:hAnsi="Arial" w:hint="default"/>
      </w:rPr>
    </w:lvl>
    <w:lvl w:ilvl="1" w:tplc="44AE5090" w:tentative="1">
      <w:start w:val="1"/>
      <w:numFmt w:val="bullet"/>
      <w:lvlText w:val="•"/>
      <w:lvlJc w:val="left"/>
      <w:pPr>
        <w:tabs>
          <w:tab w:val="num" w:pos="1440"/>
        </w:tabs>
        <w:ind w:left="1440" w:hanging="360"/>
      </w:pPr>
      <w:rPr>
        <w:rFonts w:ascii="Arial" w:hAnsi="Arial" w:hint="default"/>
      </w:rPr>
    </w:lvl>
    <w:lvl w:ilvl="2" w:tplc="2CCAAB8C" w:tentative="1">
      <w:start w:val="1"/>
      <w:numFmt w:val="bullet"/>
      <w:lvlText w:val="•"/>
      <w:lvlJc w:val="left"/>
      <w:pPr>
        <w:tabs>
          <w:tab w:val="num" w:pos="2160"/>
        </w:tabs>
        <w:ind w:left="2160" w:hanging="360"/>
      </w:pPr>
      <w:rPr>
        <w:rFonts w:ascii="Arial" w:hAnsi="Arial" w:hint="default"/>
      </w:rPr>
    </w:lvl>
    <w:lvl w:ilvl="3" w:tplc="8D1AA75E" w:tentative="1">
      <w:start w:val="1"/>
      <w:numFmt w:val="bullet"/>
      <w:lvlText w:val="•"/>
      <w:lvlJc w:val="left"/>
      <w:pPr>
        <w:tabs>
          <w:tab w:val="num" w:pos="2880"/>
        </w:tabs>
        <w:ind w:left="2880" w:hanging="360"/>
      </w:pPr>
      <w:rPr>
        <w:rFonts w:ascii="Arial" w:hAnsi="Arial" w:hint="default"/>
      </w:rPr>
    </w:lvl>
    <w:lvl w:ilvl="4" w:tplc="4C6E9E40" w:tentative="1">
      <w:start w:val="1"/>
      <w:numFmt w:val="bullet"/>
      <w:lvlText w:val="•"/>
      <w:lvlJc w:val="left"/>
      <w:pPr>
        <w:tabs>
          <w:tab w:val="num" w:pos="3600"/>
        </w:tabs>
        <w:ind w:left="3600" w:hanging="360"/>
      </w:pPr>
      <w:rPr>
        <w:rFonts w:ascii="Arial" w:hAnsi="Arial" w:hint="default"/>
      </w:rPr>
    </w:lvl>
    <w:lvl w:ilvl="5" w:tplc="8286B21C" w:tentative="1">
      <w:start w:val="1"/>
      <w:numFmt w:val="bullet"/>
      <w:lvlText w:val="•"/>
      <w:lvlJc w:val="left"/>
      <w:pPr>
        <w:tabs>
          <w:tab w:val="num" w:pos="4320"/>
        </w:tabs>
        <w:ind w:left="4320" w:hanging="360"/>
      </w:pPr>
      <w:rPr>
        <w:rFonts w:ascii="Arial" w:hAnsi="Arial" w:hint="default"/>
      </w:rPr>
    </w:lvl>
    <w:lvl w:ilvl="6" w:tplc="53FC7008" w:tentative="1">
      <w:start w:val="1"/>
      <w:numFmt w:val="bullet"/>
      <w:lvlText w:val="•"/>
      <w:lvlJc w:val="left"/>
      <w:pPr>
        <w:tabs>
          <w:tab w:val="num" w:pos="5040"/>
        </w:tabs>
        <w:ind w:left="5040" w:hanging="360"/>
      </w:pPr>
      <w:rPr>
        <w:rFonts w:ascii="Arial" w:hAnsi="Arial" w:hint="default"/>
      </w:rPr>
    </w:lvl>
    <w:lvl w:ilvl="7" w:tplc="510C8D48" w:tentative="1">
      <w:start w:val="1"/>
      <w:numFmt w:val="bullet"/>
      <w:lvlText w:val="•"/>
      <w:lvlJc w:val="left"/>
      <w:pPr>
        <w:tabs>
          <w:tab w:val="num" w:pos="5760"/>
        </w:tabs>
        <w:ind w:left="5760" w:hanging="360"/>
      </w:pPr>
      <w:rPr>
        <w:rFonts w:ascii="Arial" w:hAnsi="Arial" w:hint="default"/>
      </w:rPr>
    </w:lvl>
    <w:lvl w:ilvl="8" w:tplc="A2F03FC8"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60013E8F"/>
    <w:multiLevelType w:val="hybridMultilevel"/>
    <w:tmpl w:val="5A2A8862"/>
    <w:lvl w:ilvl="0" w:tplc="9572CBC8">
      <w:start w:val="1"/>
      <w:numFmt w:val="bullet"/>
      <w:lvlText w:val="●"/>
      <w:lvlJc w:val="left"/>
      <w:pPr>
        <w:tabs>
          <w:tab w:val="num" w:pos="720"/>
        </w:tabs>
        <w:ind w:left="720" w:hanging="360"/>
      </w:pPr>
      <w:rPr>
        <w:rFonts w:ascii="Arial" w:hAnsi="Arial" w:hint="default"/>
      </w:rPr>
    </w:lvl>
    <w:lvl w:ilvl="1" w:tplc="631CBA42" w:tentative="1">
      <w:start w:val="1"/>
      <w:numFmt w:val="bullet"/>
      <w:lvlText w:val="●"/>
      <w:lvlJc w:val="left"/>
      <w:pPr>
        <w:tabs>
          <w:tab w:val="num" w:pos="1440"/>
        </w:tabs>
        <w:ind w:left="1440" w:hanging="360"/>
      </w:pPr>
      <w:rPr>
        <w:rFonts w:ascii="Arial" w:hAnsi="Arial" w:hint="default"/>
      </w:rPr>
    </w:lvl>
    <w:lvl w:ilvl="2" w:tplc="F9F8553E" w:tentative="1">
      <w:start w:val="1"/>
      <w:numFmt w:val="bullet"/>
      <w:lvlText w:val="●"/>
      <w:lvlJc w:val="left"/>
      <w:pPr>
        <w:tabs>
          <w:tab w:val="num" w:pos="2160"/>
        </w:tabs>
        <w:ind w:left="2160" w:hanging="360"/>
      </w:pPr>
      <w:rPr>
        <w:rFonts w:ascii="Arial" w:hAnsi="Arial" w:hint="default"/>
      </w:rPr>
    </w:lvl>
    <w:lvl w:ilvl="3" w:tplc="A94686DA" w:tentative="1">
      <w:start w:val="1"/>
      <w:numFmt w:val="bullet"/>
      <w:lvlText w:val="●"/>
      <w:lvlJc w:val="left"/>
      <w:pPr>
        <w:tabs>
          <w:tab w:val="num" w:pos="2880"/>
        </w:tabs>
        <w:ind w:left="2880" w:hanging="360"/>
      </w:pPr>
      <w:rPr>
        <w:rFonts w:ascii="Arial" w:hAnsi="Arial" w:hint="default"/>
      </w:rPr>
    </w:lvl>
    <w:lvl w:ilvl="4" w:tplc="DE285BD0" w:tentative="1">
      <w:start w:val="1"/>
      <w:numFmt w:val="bullet"/>
      <w:lvlText w:val="●"/>
      <w:lvlJc w:val="left"/>
      <w:pPr>
        <w:tabs>
          <w:tab w:val="num" w:pos="3600"/>
        </w:tabs>
        <w:ind w:left="3600" w:hanging="360"/>
      </w:pPr>
      <w:rPr>
        <w:rFonts w:ascii="Arial" w:hAnsi="Arial" w:hint="default"/>
      </w:rPr>
    </w:lvl>
    <w:lvl w:ilvl="5" w:tplc="D1542B36" w:tentative="1">
      <w:start w:val="1"/>
      <w:numFmt w:val="bullet"/>
      <w:lvlText w:val="●"/>
      <w:lvlJc w:val="left"/>
      <w:pPr>
        <w:tabs>
          <w:tab w:val="num" w:pos="4320"/>
        </w:tabs>
        <w:ind w:left="4320" w:hanging="360"/>
      </w:pPr>
      <w:rPr>
        <w:rFonts w:ascii="Arial" w:hAnsi="Arial" w:hint="default"/>
      </w:rPr>
    </w:lvl>
    <w:lvl w:ilvl="6" w:tplc="2B6E6C50" w:tentative="1">
      <w:start w:val="1"/>
      <w:numFmt w:val="bullet"/>
      <w:lvlText w:val="●"/>
      <w:lvlJc w:val="left"/>
      <w:pPr>
        <w:tabs>
          <w:tab w:val="num" w:pos="5040"/>
        </w:tabs>
        <w:ind w:left="5040" w:hanging="360"/>
      </w:pPr>
      <w:rPr>
        <w:rFonts w:ascii="Arial" w:hAnsi="Arial" w:hint="default"/>
      </w:rPr>
    </w:lvl>
    <w:lvl w:ilvl="7" w:tplc="A3BE3566" w:tentative="1">
      <w:start w:val="1"/>
      <w:numFmt w:val="bullet"/>
      <w:lvlText w:val="●"/>
      <w:lvlJc w:val="left"/>
      <w:pPr>
        <w:tabs>
          <w:tab w:val="num" w:pos="5760"/>
        </w:tabs>
        <w:ind w:left="5760" w:hanging="360"/>
      </w:pPr>
      <w:rPr>
        <w:rFonts w:ascii="Arial" w:hAnsi="Arial" w:hint="default"/>
      </w:rPr>
    </w:lvl>
    <w:lvl w:ilvl="8" w:tplc="03C01622"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62760C7E"/>
    <w:multiLevelType w:val="hybridMultilevel"/>
    <w:tmpl w:val="CFD602A8"/>
    <w:lvl w:ilvl="0" w:tplc="51D02CA8">
      <w:start w:val="1"/>
      <w:numFmt w:val="bullet"/>
      <w:lvlText w:val="•"/>
      <w:lvlJc w:val="left"/>
      <w:pPr>
        <w:tabs>
          <w:tab w:val="num" w:pos="720"/>
        </w:tabs>
        <w:ind w:left="720" w:hanging="360"/>
      </w:pPr>
      <w:rPr>
        <w:rFonts w:ascii="Arial" w:hAnsi="Arial" w:hint="default"/>
      </w:rPr>
    </w:lvl>
    <w:lvl w:ilvl="1" w:tplc="715090A6" w:tentative="1">
      <w:start w:val="1"/>
      <w:numFmt w:val="bullet"/>
      <w:lvlText w:val="•"/>
      <w:lvlJc w:val="left"/>
      <w:pPr>
        <w:tabs>
          <w:tab w:val="num" w:pos="1440"/>
        </w:tabs>
        <w:ind w:left="1440" w:hanging="360"/>
      </w:pPr>
      <w:rPr>
        <w:rFonts w:ascii="Arial" w:hAnsi="Arial" w:hint="default"/>
      </w:rPr>
    </w:lvl>
    <w:lvl w:ilvl="2" w:tplc="9454FEFA" w:tentative="1">
      <w:start w:val="1"/>
      <w:numFmt w:val="bullet"/>
      <w:lvlText w:val="•"/>
      <w:lvlJc w:val="left"/>
      <w:pPr>
        <w:tabs>
          <w:tab w:val="num" w:pos="2160"/>
        </w:tabs>
        <w:ind w:left="2160" w:hanging="360"/>
      </w:pPr>
      <w:rPr>
        <w:rFonts w:ascii="Arial" w:hAnsi="Arial" w:hint="default"/>
      </w:rPr>
    </w:lvl>
    <w:lvl w:ilvl="3" w:tplc="6E088044" w:tentative="1">
      <w:start w:val="1"/>
      <w:numFmt w:val="bullet"/>
      <w:lvlText w:val="•"/>
      <w:lvlJc w:val="left"/>
      <w:pPr>
        <w:tabs>
          <w:tab w:val="num" w:pos="2880"/>
        </w:tabs>
        <w:ind w:left="2880" w:hanging="360"/>
      </w:pPr>
      <w:rPr>
        <w:rFonts w:ascii="Arial" w:hAnsi="Arial" w:hint="default"/>
      </w:rPr>
    </w:lvl>
    <w:lvl w:ilvl="4" w:tplc="472A69C0" w:tentative="1">
      <w:start w:val="1"/>
      <w:numFmt w:val="bullet"/>
      <w:lvlText w:val="•"/>
      <w:lvlJc w:val="left"/>
      <w:pPr>
        <w:tabs>
          <w:tab w:val="num" w:pos="3600"/>
        </w:tabs>
        <w:ind w:left="3600" w:hanging="360"/>
      </w:pPr>
      <w:rPr>
        <w:rFonts w:ascii="Arial" w:hAnsi="Arial" w:hint="default"/>
      </w:rPr>
    </w:lvl>
    <w:lvl w:ilvl="5" w:tplc="52C0EFBA" w:tentative="1">
      <w:start w:val="1"/>
      <w:numFmt w:val="bullet"/>
      <w:lvlText w:val="•"/>
      <w:lvlJc w:val="left"/>
      <w:pPr>
        <w:tabs>
          <w:tab w:val="num" w:pos="4320"/>
        </w:tabs>
        <w:ind w:left="4320" w:hanging="360"/>
      </w:pPr>
      <w:rPr>
        <w:rFonts w:ascii="Arial" w:hAnsi="Arial" w:hint="default"/>
      </w:rPr>
    </w:lvl>
    <w:lvl w:ilvl="6" w:tplc="6478AB84" w:tentative="1">
      <w:start w:val="1"/>
      <w:numFmt w:val="bullet"/>
      <w:lvlText w:val="•"/>
      <w:lvlJc w:val="left"/>
      <w:pPr>
        <w:tabs>
          <w:tab w:val="num" w:pos="5040"/>
        </w:tabs>
        <w:ind w:left="5040" w:hanging="360"/>
      </w:pPr>
      <w:rPr>
        <w:rFonts w:ascii="Arial" w:hAnsi="Arial" w:hint="default"/>
      </w:rPr>
    </w:lvl>
    <w:lvl w:ilvl="7" w:tplc="7E2864E4" w:tentative="1">
      <w:start w:val="1"/>
      <w:numFmt w:val="bullet"/>
      <w:lvlText w:val="•"/>
      <w:lvlJc w:val="left"/>
      <w:pPr>
        <w:tabs>
          <w:tab w:val="num" w:pos="5760"/>
        </w:tabs>
        <w:ind w:left="5760" w:hanging="360"/>
      </w:pPr>
      <w:rPr>
        <w:rFonts w:ascii="Arial" w:hAnsi="Arial" w:hint="default"/>
      </w:rPr>
    </w:lvl>
    <w:lvl w:ilvl="8" w:tplc="FDEE5FCC"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65E6065D"/>
    <w:multiLevelType w:val="hybridMultilevel"/>
    <w:tmpl w:val="8E281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696480A"/>
    <w:multiLevelType w:val="hybridMultilevel"/>
    <w:tmpl w:val="F084B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8125738"/>
    <w:multiLevelType w:val="hybridMultilevel"/>
    <w:tmpl w:val="B09C03D4"/>
    <w:lvl w:ilvl="0" w:tplc="2EE0C708">
      <w:start w:val="1"/>
      <w:numFmt w:val="bullet"/>
      <w:lvlText w:val="•"/>
      <w:lvlJc w:val="left"/>
      <w:pPr>
        <w:tabs>
          <w:tab w:val="num" w:pos="720"/>
        </w:tabs>
        <w:ind w:left="720" w:hanging="360"/>
      </w:pPr>
      <w:rPr>
        <w:rFonts w:ascii="Arial" w:hAnsi="Arial" w:hint="default"/>
      </w:rPr>
    </w:lvl>
    <w:lvl w:ilvl="1" w:tplc="0FA447D6" w:tentative="1">
      <w:start w:val="1"/>
      <w:numFmt w:val="bullet"/>
      <w:lvlText w:val="•"/>
      <w:lvlJc w:val="left"/>
      <w:pPr>
        <w:tabs>
          <w:tab w:val="num" w:pos="1440"/>
        </w:tabs>
        <w:ind w:left="1440" w:hanging="360"/>
      </w:pPr>
      <w:rPr>
        <w:rFonts w:ascii="Arial" w:hAnsi="Arial" w:hint="default"/>
      </w:rPr>
    </w:lvl>
    <w:lvl w:ilvl="2" w:tplc="6C0C6592" w:tentative="1">
      <w:start w:val="1"/>
      <w:numFmt w:val="bullet"/>
      <w:lvlText w:val="•"/>
      <w:lvlJc w:val="left"/>
      <w:pPr>
        <w:tabs>
          <w:tab w:val="num" w:pos="2160"/>
        </w:tabs>
        <w:ind w:left="2160" w:hanging="360"/>
      </w:pPr>
      <w:rPr>
        <w:rFonts w:ascii="Arial" w:hAnsi="Arial" w:hint="default"/>
      </w:rPr>
    </w:lvl>
    <w:lvl w:ilvl="3" w:tplc="1A1C1884" w:tentative="1">
      <w:start w:val="1"/>
      <w:numFmt w:val="bullet"/>
      <w:lvlText w:val="•"/>
      <w:lvlJc w:val="left"/>
      <w:pPr>
        <w:tabs>
          <w:tab w:val="num" w:pos="2880"/>
        </w:tabs>
        <w:ind w:left="2880" w:hanging="360"/>
      </w:pPr>
      <w:rPr>
        <w:rFonts w:ascii="Arial" w:hAnsi="Arial" w:hint="default"/>
      </w:rPr>
    </w:lvl>
    <w:lvl w:ilvl="4" w:tplc="E1C28BD4" w:tentative="1">
      <w:start w:val="1"/>
      <w:numFmt w:val="bullet"/>
      <w:lvlText w:val="•"/>
      <w:lvlJc w:val="left"/>
      <w:pPr>
        <w:tabs>
          <w:tab w:val="num" w:pos="3600"/>
        </w:tabs>
        <w:ind w:left="3600" w:hanging="360"/>
      </w:pPr>
      <w:rPr>
        <w:rFonts w:ascii="Arial" w:hAnsi="Arial" w:hint="default"/>
      </w:rPr>
    </w:lvl>
    <w:lvl w:ilvl="5" w:tplc="AA10A364" w:tentative="1">
      <w:start w:val="1"/>
      <w:numFmt w:val="bullet"/>
      <w:lvlText w:val="•"/>
      <w:lvlJc w:val="left"/>
      <w:pPr>
        <w:tabs>
          <w:tab w:val="num" w:pos="4320"/>
        </w:tabs>
        <w:ind w:left="4320" w:hanging="360"/>
      </w:pPr>
      <w:rPr>
        <w:rFonts w:ascii="Arial" w:hAnsi="Arial" w:hint="default"/>
      </w:rPr>
    </w:lvl>
    <w:lvl w:ilvl="6" w:tplc="E572D666" w:tentative="1">
      <w:start w:val="1"/>
      <w:numFmt w:val="bullet"/>
      <w:lvlText w:val="•"/>
      <w:lvlJc w:val="left"/>
      <w:pPr>
        <w:tabs>
          <w:tab w:val="num" w:pos="5040"/>
        </w:tabs>
        <w:ind w:left="5040" w:hanging="360"/>
      </w:pPr>
      <w:rPr>
        <w:rFonts w:ascii="Arial" w:hAnsi="Arial" w:hint="default"/>
      </w:rPr>
    </w:lvl>
    <w:lvl w:ilvl="7" w:tplc="81866AD0" w:tentative="1">
      <w:start w:val="1"/>
      <w:numFmt w:val="bullet"/>
      <w:lvlText w:val="•"/>
      <w:lvlJc w:val="left"/>
      <w:pPr>
        <w:tabs>
          <w:tab w:val="num" w:pos="5760"/>
        </w:tabs>
        <w:ind w:left="5760" w:hanging="360"/>
      </w:pPr>
      <w:rPr>
        <w:rFonts w:ascii="Arial" w:hAnsi="Arial" w:hint="default"/>
      </w:rPr>
    </w:lvl>
    <w:lvl w:ilvl="8" w:tplc="03E605B4"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68AB43E5"/>
    <w:multiLevelType w:val="hybridMultilevel"/>
    <w:tmpl w:val="90E4F494"/>
    <w:lvl w:ilvl="0" w:tplc="2000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6B532F49"/>
    <w:multiLevelType w:val="hybridMultilevel"/>
    <w:tmpl w:val="708C3F4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6B600BD2"/>
    <w:multiLevelType w:val="hybridMultilevel"/>
    <w:tmpl w:val="3AEAB270"/>
    <w:lvl w:ilvl="0" w:tplc="EF6A416C">
      <w:start w:val="1"/>
      <w:numFmt w:val="bullet"/>
      <w:lvlText w:val="•"/>
      <w:lvlJc w:val="left"/>
      <w:pPr>
        <w:tabs>
          <w:tab w:val="num" w:pos="720"/>
        </w:tabs>
        <w:ind w:left="720" w:hanging="360"/>
      </w:pPr>
      <w:rPr>
        <w:rFonts w:ascii="Arial" w:hAnsi="Arial" w:hint="default"/>
      </w:rPr>
    </w:lvl>
    <w:lvl w:ilvl="1" w:tplc="4A0C0E0C" w:tentative="1">
      <w:start w:val="1"/>
      <w:numFmt w:val="bullet"/>
      <w:lvlText w:val="•"/>
      <w:lvlJc w:val="left"/>
      <w:pPr>
        <w:tabs>
          <w:tab w:val="num" w:pos="1440"/>
        </w:tabs>
        <w:ind w:left="1440" w:hanging="360"/>
      </w:pPr>
      <w:rPr>
        <w:rFonts w:ascii="Arial" w:hAnsi="Arial" w:hint="default"/>
      </w:rPr>
    </w:lvl>
    <w:lvl w:ilvl="2" w:tplc="53401648" w:tentative="1">
      <w:start w:val="1"/>
      <w:numFmt w:val="bullet"/>
      <w:lvlText w:val="•"/>
      <w:lvlJc w:val="left"/>
      <w:pPr>
        <w:tabs>
          <w:tab w:val="num" w:pos="2160"/>
        </w:tabs>
        <w:ind w:left="2160" w:hanging="360"/>
      </w:pPr>
      <w:rPr>
        <w:rFonts w:ascii="Arial" w:hAnsi="Arial" w:hint="default"/>
      </w:rPr>
    </w:lvl>
    <w:lvl w:ilvl="3" w:tplc="23745B04" w:tentative="1">
      <w:start w:val="1"/>
      <w:numFmt w:val="bullet"/>
      <w:lvlText w:val="•"/>
      <w:lvlJc w:val="left"/>
      <w:pPr>
        <w:tabs>
          <w:tab w:val="num" w:pos="2880"/>
        </w:tabs>
        <w:ind w:left="2880" w:hanging="360"/>
      </w:pPr>
      <w:rPr>
        <w:rFonts w:ascii="Arial" w:hAnsi="Arial" w:hint="default"/>
      </w:rPr>
    </w:lvl>
    <w:lvl w:ilvl="4" w:tplc="FC0841B4" w:tentative="1">
      <w:start w:val="1"/>
      <w:numFmt w:val="bullet"/>
      <w:lvlText w:val="•"/>
      <w:lvlJc w:val="left"/>
      <w:pPr>
        <w:tabs>
          <w:tab w:val="num" w:pos="3600"/>
        </w:tabs>
        <w:ind w:left="3600" w:hanging="360"/>
      </w:pPr>
      <w:rPr>
        <w:rFonts w:ascii="Arial" w:hAnsi="Arial" w:hint="default"/>
      </w:rPr>
    </w:lvl>
    <w:lvl w:ilvl="5" w:tplc="15EC6D9A" w:tentative="1">
      <w:start w:val="1"/>
      <w:numFmt w:val="bullet"/>
      <w:lvlText w:val="•"/>
      <w:lvlJc w:val="left"/>
      <w:pPr>
        <w:tabs>
          <w:tab w:val="num" w:pos="4320"/>
        </w:tabs>
        <w:ind w:left="4320" w:hanging="360"/>
      </w:pPr>
      <w:rPr>
        <w:rFonts w:ascii="Arial" w:hAnsi="Arial" w:hint="default"/>
      </w:rPr>
    </w:lvl>
    <w:lvl w:ilvl="6" w:tplc="19321134" w:tentative="1">
      <w:start w:val="1"/>
      <w:numFmt w:val="bullet"/>
      <w:lvlText w:val="•"/>
      <w:lvlJc w:val="left"/>
      <w:pPr>
        <w:tabs>
          <w:tab w:val="num" w:pos="5040"/>
        </w:tabs>
        <w:ind w:left="5040" w:hanging="360"/>
      </w:pPr>
      <w:rPr>
        <w:rFonts w:ascii="Arial" w:hAnsi="Arial" w:hint="default"/>
      </w:rPr>
    </w:lvl>
    <w:lvl w:ilvl="7" w:tplc="70D0398A" w:tentative="1">
      <w:start w:val="1"/>
      <w:numFmt w:val="bullet"/>
      <w:lvlText w:val="•"/>
      <w:lvlJc w:val="left"/>
      <w:pPr>
        <w:tabs>
          <w:tab w:val="num" w:pos="5760"/>
        </w:tabs>
        <w:ind w:left="5760" w:hanging="360"/>
      </w:pPr>
      <w:rPr>
        <w:rFonts w:ascii="Arial" w:hAnsi="Arial" w:hint="default"/>
      </w:rPr>
    </w:lvl>
    <w:lvl w:ilvl="8" w:tplc="D4E8449A"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6E895EC8"/>
    <w:multiLevelType w:val="hybridMultilevel"/>
    <w:tmpl w:val="ED44E3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04F57BF"/>
    <w:multiLevelType w:val="hybridMultilevel"/>
    <w:tmpl w:val="2806DCFE"/>
    <w:lvl w:ilvl="0" w:tplc="88268DEA">
      <w:start w:val="1"/>
      <w:numFmt w:val="decimal"/>
      <w:lvlText w:val="%1."/>
      <w:lvlJc w:val="left"/>
      <w:pPr>
        <w:tabs>
          <w:tab w:val="num" w:pos="720"/>
        </w:tabs>
        <w:ind w:left="720" w:hanging="360"/>
      </w:pPr>
    </w:lvl>
    <w:lvl w:ilvl="1" w:tplc="BAD8653A" w:tentative="1">
      <w:start w:val="1"/>
      <w:numFmt w:val="decimal"/>
      <w:lvlText w:val="%2."/>
      <w:lvlJc w:val="left"/>
      <w:pPr>
        <w:tabs>
          <w:tab w:val="num" w:pos="1440"/>
        </w:tabs>
        <w:ind w:left="1440" w:hanging="360"/>
      </w:pPr>
    </w:lvl>
    <w:lvl w:ilvl="2" w:tplc="C204CB20" w:tentative="1">
      <w:start w:val="1"/>
      <w:numFmt w:val="decimal"/>
      <w:lvlText w:val="%3."/>
      <w:lvlJc w:val="left"/>
      <w:pPr>
        <w:tabs>
          <w:tab w:val="num" w:pos="2160"/>
        </w:tabs>
        <w:ind w:left="2160" w:hanging="360"/>
      </w:pPr>
    </w:lvl>
    <w:lvl w:ilvl="3" w:tplc="2B86294E" w:tentative="1">
      <w:start w:val="1"/>
      <w:numFmt w:val="decimal"/>
      <w:lvlText w:val="%4."/>
      <w:lvlJc w:val="left"/>
      <w:pPr>
        <w:tabs>
          <w:tab w:val="num" w:pos="2880"/>
        </w:tabs>
        <w:ind w:left="2880" w:hanging="360"/>
      </w:pPr>
    </w:lvl>
    <w:lvl w:ilvl="4" w:tplc="015C75FC" w:tentative="1">
      <w:start w:val="1"/>
      <w:numFmt w:val="decimal"/>
      <w:lvlText w:val="%5."/>
      <w:lvlJc w:val="left"/>
      <w:pPr>
        <w:tabs>
          <w:tab w:val="num" w:pos="3600"/>
        </w:tabs>
        <w:ind w:left="3600" w:hanging="360"/>
      </w:pPr>
    </w:lvl>
    <w:lvl w:ilvl="5" w:tplc="BB809782" w:tentative="1">
      <w:start w:val="1"/>
      <w:numFmt w:val="decimal"/>
      <w:lvlText w:val="%6."/>
      <w:lvlJc w:val="left"/>
      <w:pPr>
        <w:tabs>
          <w:tab w:val="num" w:pos="4320"/>
        </w:tabs>
        <w:ind w:left="4320" w:hanging="360"/>
      </w:pPr>
    </w:lvl>
    <w:lvl w:ilvl="6" w:tplc="DA6A8E1C" w:tentative="1">
      <w:start w:val="1"/>
      <w:numFmt w:val="decimal"/>
      <w:lvlText w:val="%7."/>
      <w:lvlJc w:val="left"/>
      <w:pPr>
        <w:tabs>
          <w:tab w:val="num" w:pos="5040"/>
        </w:tabs>
        <w:ind w:left="5040" w:hanging="360"/>
      </w:pPr>
    </w:lvl>
    <w:lvl w:ilvl="7" w:tplc="5FCA46FE" w:tentative="1">
      <w:start w:val="1"/>
      <w:numFmt w:val="decimal"/>
      <w:lvlText w:val="%8."/>
      <w:lvlJc w:val="left"/>
      <w:pPr>
        <w:tabs>
          <w:tab w:val="num" w:pos="5760"/>
        </w:tabs>
        <w:ind w:left="5760" w:hanging="360"/>
      </w:pPr>
    </w:lvl>
    <w:lvl w:ilvl="8" w:tplc="09649342" w:tentative="1">
      <w:start w:val="1"/>
      <w:numFmt w:val="decimal"/>
      <w:lvlText w:val="%9."/>
      <w:lvlJc w:val="left"/>
      <w:pPr>
        <w:tabs>
          <w:tab w:val="num" w:pos="6480"/>
        </w:tabs>
        <w:ind w:left="6480" w:hanging="360"/>
      </w:pPr>
    </w:lvl>
  </w:abstractNum>
  <w:abstractNum w:abstractNumId="70" w15:restartNumberingAfterBreak="0">
    <w:nsid w:val="71F20E27"/>
    <w:multiLevelType w:val="hybridMultilevel"/>
    <w:tmpl w:val="2166AB6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1" w15:restartNumberingAfterBreak="0">
    <w:nsid w:val="7255735F"/>
    <w:multiLevelType w:val="hybridMultilevel"/>
    <w:tmpl w:val="87BE115C"/>
    <w:lvl w:ilvl="0" w:tplc="5FE2BD14">
      <w:start w:val="1"/>
      <w:numFmt w:val="bullet"/>
      <w:lvlText w:val="•"/>
      <w:lvlJc w:val="left"/>
      <w:pPr>
        <w:tabs>
          <w:tab w:val="num" w:pos="720"/>
        </w:tabs>
        <w:ind w:left="720" w:hanging="360"/>
      </w:pPr>
      <w:rPr>
        <w:rFonts w:ascii="Arial" w:hAnsi="Arial" w:hint="default"/>
      </w:rPr>
    </w:lvl>
    <w:lvl w:ilvl="1" w:tplc="39DAF0C8" w:tentative="1">
      <w:start w:val="1"/>
      <w:numFmt w:val="bullet"/>
      <w:lvlText w:val="•"/>
      <w:lvlJc w:val="left"/>
      <w:pPr>
        <w:tabs>
          <w:tab w:val="num" w:pos="1440"/>
        </w:tabs>
        <w:ind w:left="1440" w:hanging="360"/>
      </w:pPr>
      <w:rPr>
        <w:rFonts w:ascii="Arial" w:hAnsi="Arial" w:hint="default"/>
      </w:rPr>
    </w:lvl>
    <w:lvl w:ilvl="2" w:tplc="AF167AF8" w:tentative="1">
      <w:start w:val="1"/>
      <w:numFmt w:val="bullet"/>
      <w:lvlText w:val="•"/>
      <w:lvlJc w:val="left"/>
      <w:pPr>
        <w:tabs>
          <w:tab w:val="num" w:pos="2160"/>
        </w:tabs>
        <w:ind w:left="2160" w:hanging="360"/>
      </w:pPr>
      <w:rPr>
        <w:rFonts w:ascii="Arial" w:hAnsi="Arial" w:hint="default"/>
      </w:rPr>
    </w:lvl>
    <w:lvl w:ilvl="3" w:tplc="131218E0" w:tentative="1">
      <w:start w:val="1"/>
      <w:numFmt w:val="bullet"/>
      <w:lvlText w:val="•"/>
      <w:lvlJc w:val="left"/>
      <w:pPr>
        <w:tabs>
          <w:tab w:val="num" w:pos="2880"/>
        </w:tabs>
        <w:ind w:left="2880" w:hanging="360"/>
      </w:pPr>
      <w:rPr>
        <w:rFonts w:ascii="Arial" w:hAnsi="Arial" w:hint="default"/>
      </w:rPr>
    </w:lvl>
    <w:lvl w:ilvl="4" w:tplc="B8E48CA2" w:tentative="1">
      <w:start w:val="1"/>
      <w:numFmt w:val="bullet"/>
      <w:lvlText w:val="•"/>
      <w:lvlJc w:val="left"/>
      <w:pPr>
        <w:tabs>
          <w:tab w:val="num" w:pos="3600"/>
        </w:tabs>
        <w:ind w:left="3600" w:hanging="360"/>
      </w:pPr>
      <w:rPr>
        <w:rFonts w:ascii="Arial" w:hAnsi="Arial" w:hint="default"/>
      </w:rPr>
    </w:lvl>
    <w:lvl w:ilvl="5" w:tplc="BA04B720" w:tentative="1">
      <w:start w:val="1"/>
      <w:numFmt w:val="bullet"/>
      <w:lvlText w:val="•"/>
      <w:lvlJc w:val="left"/>
      <w:pPr>
        <w:tabs>
          <w:tab w:val="num" w:pos="4320"/>
        </w:tabs>
        <w:ind w:left="4320" w:hanging="360"/>
      </w:pPr>
      <w:rPr>
        <w:rFonts w:ascii="Arial" w:hAnsi="Arial" w:hint="default"/>
      </w:rPr>
    </w:lvl>
    <w:lvl w:ilvl="6" w:tplc="F3665558" w:tentative="1">
      <w:start w:val="1"/>
      <w:numFmt w:val="bullet"/>
      <w:lvlText w:val="•"/>
      <w:lvlJc w:val="left"/>
      <w:pPr>
        <w:tabs>
          <w:tab w:val="num" w:pos="5040"/>
        </w:tabs>
        <w:ind w:left="5040" w:hanging="360"/>
      </w:pPr>
      <w:rPr>
        <w:rFonts w:ascii="Arial" w:hAnsi="Arial" w:hint="default"/>
      </w:rPr>
    </w:lvl>
    <w:lvl w:ilvl="7" w:tplc="8BF26DBE" w:tentative="1">
      <w:start w:val="1"/>
      <w:numFmt w:val="bullet"/>
      <w:lvlText w:val="•"/>
      <w:lvlJc w:val="left"/>
      <w:pPr>
        <w:tabs>
          <w:tab w:val="num" w:pos="5760"/>
        </w:tabs>
        <w:ind w:left="5760" w:hanging="360"/>
      </w:pPr>
      <w:rPr>
        <w:rFonts w:ascii="Arial" w:hAnsi="Arial" w:hint="default"/>
      </w:rPr>
    </w:lvl>
    <w:lvl w:ilvl="8" w:tplc="77185D12"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72F03AB1"/>
    <w:multiLevelType w:val="hybridMultilevel"/>
    <w:tmpl w:val="CD3E3A5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3" w15:restartNumberingAfterBreak="0">
    <w:nsid w:val="72F73BAA"/>
    <w:multiLevelType w:val="hybridMultilevel"/>
    <w:tmpl w:val="4FC6F8C6"/>
    <w:lvl w:ilvl="0" w:tplc="4C9A13F0">
      <w:start w:val="1"/>
      <w:numFmt w:val="bullet"/>
      <w:lvlText w:val="●"/>
      <w:lvlJc w:val="left"/>
      <w:pPr>
        <w:tabs>
          <w:tab w:val="num" w:pos="720"/>
        </w:tabs>
        <w:ind w:left="720" w:hanging="360"/>
      </w:pPr>
      <w:rPr>
        <w:rFonts w:ascii="Arial" w:hAnsi="Arial" w:hint="default"/>
      </w:rPr>
    </w:lvl>
    <w:lvl w:ilvl="1" w:tplc="2A405244" w:tentative="1">
      <w:start w:val="1"/>
      <w:numFmt w:val="bullet"/>
      <w:lvlText w:val="●"/>
      <w:lvlJc w:val="left"/>
      <w:pPr>
        <w:tabs>
          <w:tab w:val="num" w:pos="1440"/>
        </w:tabs>
        <w:ind w:left="1440" w:hanging="360"/>
      </w:pPr>
      <w:rPr>
        <w:rFonts w:ascii="Arial" w:hAnsi="Arial" w:hint="default"/>
      </w:rPr>
    </w:lvl>
    <w:lvl w:ilvl="2" w:tplc="8D9AEC8E" w:tentative="1">
      <w:start w:val="1"/>
      <w:numFmt w:val="bullet"/>
      <w:lvlText w:val="●"/>
      <w:lvlJc w:val="left"/>
      <w:pPr>
        <w:tabs>
          <w:tab w:val="num" w:pos="2160"/>
        </w:tabs>
        <w:ind w:left="2160" w:hanging="360"/>
      </w:pPr>
      <w:rPr>
        <w:rFonts w:ascii="Arial" w:hAnsi="Arial" w:hint="default"/>
      </w:rPr>
    </w:lvl>
    <w:lvl w:ilvl="3" w:tplc="AC2474E0" w:tentative="1">
      <w:start w:val="1"/>
      <w:numFmt w:val="bullet"/>
      <w:lvlText w:val="●"/>
      <w:lvlJc w:val="left"/>
      <w:pPr>
        <w:tabs>
          <w:tab w:val="num" w:pos="2880"/>
        </w:tabs>
        <w:ind w:left="2880" w:hanging="360"/>
      </w:pPr>
      <w:rPr>
        <w:rFonts w:ascii="Arial" w:hAnsi="Arial" w:hint="default"/>
      </w:rPr>
    </w:lvl>
    <w:lvl w:ilvl="4" w:tplc="3BEE7168" w:tentative="1">
      <w:start w:val="1"/>
      <w:numFmt w:val="bullet"/>
      <w:lvlText w:val="●"/>
      <w:lvlJc w:val="left"/>
      <w:pPr>
        <w:tabs>
          <w:tab w:val="num" w:pos="3600"/>
        </w:tabs>
        <w:ind w:left="3600" w:hanging="360"/>
      </w:pPr>
      <w:rPr>
        <w:rFonts w:ascii="Arial" w:hAnsi="Arial" w:hint="default"/>
      </w:rPr>
    </w:lvl>
    <w:lvl w:ilvl="5" w:tplc="0CCC58A0" w:tentative="1">
      <w:start w:val="1"/>
      <w:numFmt w:val="bullet"/>
      <w:lvlText w:val="●"/>
      <w:lvlJc w:val="left"/>
      <w:pPr>
        <w:tabs>
          <w:tab w:val="num" w:pos="4320"/>
        </w:tabs>
        <w:ind w:left="4320" w:hanging="360"/>
      </w:pPr>
      <w:rPr>
        <w:rFonts w:ascii="Arial" w:hAnsi="Arial" w:hint="default"/>
      </w:rPr>
    </w:lvl>
    <w:lvl w:ilvl="6" w:tplc="7A4C3D56" w:tentative="1">
      <w:start w:val="1"/>
      <w:numFmt w:val="bullet"/>
      <w:lvlText w:val="●"/>
      <w:lvlJc w:val="left"/>
      <w:pPr>
        <w:tabs>
          <w:tab w:val="num" w:pos="5040"/>
        </w:tabs>
        <w:ind w:left="5040" w:hanging="360"/>
      </w:pPr>
      <w:rPr>
        <w:rFonts w:ascii="Arial" w:hAnsi="Arial" w:hint="default"/>
      </w:rPr>
    </w:lvl>
    <w:lvl w:ilvl="7" w:tplc="8150497C" w:tentative="1">
      <w:start w:val="1"/>
      <w:numFmt w:val="bullet"/>
      <w:lvlText w:val="●"/>
      <w:lvlJc w:val="left"/>
      <w:pPr>
        <w:tabs>
          <w:tab w:val="num" w:pos="5760"/>
        </w:tabs>
        <w:ind w:left="5760" w:hanging="360"/>
      </w:pPr>
      <w:rPr>
        <w:rFonts w:ascii="Arial" w:hAnsi="Arial" w:hint="default"/>
      </w:rPr>
    </w:lvl>
    <w:lvl w:ilvl="8" w:tplc="AA5E7DEA"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73A43229"/>
    <w:multiLevelType w:val="hybridMultilevel"/>
    <w:tmpl w:val="3ABC8996"/>
    <w:lvl w:ilvl="0" w:tplc="A6382192">
      <w:start w:val="1"/>
      <w:numFmt w:val="bullet"/>
      <w:lvlText w:val="•"/>
      <w:lvlJc w:val="left"/>
      <w:pPr>
        <w:tabs>
          <w:tab w:val="num" w:pos="720"/>
        </w:tabs>
        <w:ind w:left="720" w:hanging="360"/>
      </w:pPr>
      <w:rPr>
        <w:rFonts w:ascii="Arial" w:hAnsi="Arial" w:hint="default"/>
      </w:rPr>
    </w:lvl>
    <w:lvl w:ilvl="1" w:tplc="5F8ACC06" w:tentative="1">
      <w:start w:val="1"/>
      <w:numFmt w:val="bullet"/>
      <w:lvlText w:val="•"/>
      <w:lvlJc w:val="left"/>
      <w:pPr>
        <w:tabs>
          <w:tab w:val="num" w:pos="1440"/>
        </w:tabs>
        <w:ind w:left="1440" w:hanging="360"/>
      </w:pPr>
      <w:rPr>
        <w:rFonts w:ascii="Arial" w:hAnsi="Arial" w:hint="default"/>
      </w:rPr>
    </w:lvl>
    <w:lvl w:ilvl="2" w:tplc="BFA81C96" w:tentative="1">
      <w:start w:val="1"/>
      <w:numFmt w:val="bullet"/>
      <w:lvlText w:val="•"/>
      <w:lvlJc w:val="left"/>
      <w:pPr>
        <w:tabs>
          <w:tab w:val="num" w:pos="2160"/>
        </w:tabs>
        <w:ind w:left="2160" w:hanging="360"/>
      </w:pPr>
      <w:rPr>
        <w:rFonts w:ascii="Arial" w:hAnsi="Arial" w:hint="default"/>
      </w:rPr>
    </w:lvl>
    <w:lvl w:ilvl="3" w:tplc="F91082B2" w:tentative="1">
      <w:start w:val="1"/>
      <w:numFmt w:val="bullet"/>
      <w:lvlText w:val="•"/>
      <w:lvlJc w:val="left"/>
      <w:pPr>
        <w:tabs>
          <w:tab w:val="num" w:pos="2880"/>
        </w:tabs>
        <w:ind w:left="2880" w:hanging="360"/>
      </w:pPr>
      <w:rPr>
        <w:rFonts w:ascii="Arial" w:hAnsi="Arial" w:hint="default"/>
      </w:rPr>
    </w:lvl>
    <w:lvl w:ilvl="4" w:tplc="6B806F70" w:tentative="1">
      <w:start w:val="1"/>
      <w:numFmt w:val="bullet"/>
      <w:lvlText w:val="•"/>
      <w:lvlJc w:val="left"/>
      <w:pPr>
        <w:tabs>
          <w:tab w:val="num" w:pos="3600"/>
        </w:tabs>
        <w:ind w:left="3600" w:hanging="360"/>
      </w:pPr>
      <w:rPr>
        <w:rFonts w:ascii="Arial" w:hAnsi="Arial" w:hint="default"/>
      </w:rPr>
    </w:lvl>
    <w:lvl w:ilvl="5" w:tplc="A2063944" w:tentative="1">
      <w:start w:val="1"/>
      <w:numFmt w:val="bullet"/>
      <w:lvlText w:val="•"/>
      <w:lvlJc w:val="left"/>
      <w:pPr>
        <w:tabs>
          <w:tab w:val="num" w:pos="4320"/>
        </w:tabs>
        <w:ind w:left="4320" w:hanging="360"/>
      </w:pPr>
      <w:rPr>
        <w:rFonts w:ascii="Arial" w:hAnsi="Arial" w:hint="default"/>
      </w:rPr>
    </w:lvl>
    <w:lvl w:ilvl="6" w:tplc="5FA0EEEE" w:tentative="1">
      <w:start w:val="1"/>
      <w:numFmt w:val="bullet"/>
      <w:lvlText w:val="•"/>
      <w:lvlJc w:val="left"/>
      <w:pPr>
        <w:tabs>
          <w:tab w:val="num" w:pos="5040"/>
        </w:tabs>
        <w:ind w:left="5040" w:hanging="360"/>
      </w:pPr>
      <w:rPr>
        <w:rFonts w:ascii="Arial" w:hAnsi="Arial" w:hint="default"/>
      </w:rPr>
    </w:lvl>
    <w:lvl w:ilvl="7" w:tplc="C24C7438" w:tentative="1">
      <w:start w:val="1"/>
      <w:numFmt w:val="bullet"/>
      <w:lvlText w:val="•"/>
      <w:lvlJc w:val="left"/>
      <w:pPr>
        <w:tabs>
          <w:tab w:val="num" w:pos="5760"/>
        </w:tabs>
        <w:ind w:left="5760" w:hanging="360"/>
      </w:pPr>
      <w:rPr>
        <w:rFonts w:ascii="Arial" w:hAnsi="Arial" w:hint="default"/>
      </w:rPr>
    </w:lvl>
    <w:lvl w:ilvl="8" w:tplc="1BC84DC6" w:tentative="1">
      <w:start w:val="1"/>
      <w:numFmt w:val="bullet"/>
      <w:lvlText w:val="•"/>
      <w:lvlJc w:val="left"/>
      <w:pPr>
        <w:tabs>
          <w:tab w:val="num" w:pos="6480"/>
        </w:tabs>
        <w:ind w:left="6480" w:hanging="360"/>
      </w:pPr>
      <w:rPr>
        <w:rFonts w:ascii="Arial" w:hAnsi="Arial" w:hint="default"/>
      </w:rPr>
    </w:lvl>
  </w:abstractNum>
  <w:abstractNum w:abstractNumId="75" w15:restartNumberingAfterBreak="0">
    <w:nsid w:val="740C501C"/>
    <w:multiLevelType w:val="hybridMultilevel"/>
    <w:tmpl w:val="F576427A"/>
    <w:lvl w:ilvl="0" w:tplc="BAA49450">
      <w:start w:val="1"/>
      <w:numFmt w:val="bullet"/>
      <w:lvlText w:val="•"/>
      <w:lvlJc w:val="left"/>
      <w:pPr>
        <w:tabs>
          <w:tab w:val="num" w:pos="720"/>
        </w:tabs>
        <w:ind w:left="720" w:hanging="360"/>
      </w:pPr>
      <w:rPr>
        <w:rFonts w:ascii="Arial" w:hAnsi="Arial" w:hint="default"/>
      </w:rPr>
    </w:lvl>
    <w:lvl w:ilvl="1" w:tplc="34BA4F0C" w:tentative="1">
      <w:start w:val="1"/>
      <w:numFmt w:val="bullet"/>
      <w:lvlText w:val="•"/>
      <w:lvlJc w:val="left"/>
      <w:pPr>
        <w:tabs>
          <w:tab w:val="num" w:pos="1440"/>
        </w:tabs>
        <w:ind w:left="1440" w:hanging="360"/>
      </w:pPr>
      <w:rPr>
        <w:rFonts w:ascii="Arial" w:hAnsi="Arial" w:hint="default"/>
      </w:rPr>
    </w:lvl>
    <w:lvl w:ilvl="2" w:tplc="E36C3E4E" w:tentative="1">
      <w:start w:val="1"/>
      <w:numFmt w:val="bullet"/>
      <w:lvlText w:val="•"/>
      <w:lvlJc w:val="left"/>
      <w:pPr>
        <w:tabs>
          <w:tab w:val="num" w:pos="2160"/>
        </w:tabs>
        <w:ind w:left="2160" w:hanging="360"/>
      </w:pPr>
      <w:rPr>
        <w:rFonts w:ascii="Arial" w:hAnsi="Arial" w:hint="default"/>
      </w:rPr>
    </w:lvl>
    <w:lvl w:ilvl="3" w:tplc="AFD4ED54" w:tentative="1">
      <w:start w:val="1"/>
      <w:numFmt w:val="bullet"/>
      <w:lvlText w:val="•"/>
      <w:lvlJc w:val="left"/>
      <w:pPr>
        <w:tabs>
          <w:tab w:val="num" w:pos="2880"/>
        </w:tabs>
        <w:ind w:left="2880" w:hanging="360"/>
      </w:pPr>
      <w:rPr>
        <w:rFonts w:ascii="Arial" w:hAnsi="Arial" w:hint="default"/>
      </w:rPr>
    </w:lvl>
    <w:lvl w:ilvl="4" w:tplc="350C7CB2" w:tentative="1">
      <w:start w:val="1"/>
      <w:numFmt w:val="bullet"/>
      <w:lvlText w:val="•"/>
      <w:lvlJc w:val="left"/>
      <w:pPr>
        <w:tabs>
          <w:tab w:val="num" w:pos="3600"/>
        </w:tabs>
        <w:ind w:left="3600" w:hanging="360"/>
      </w:pPr>
      <w:rPr>
        <w:rFonts w:ascii="Arial" w:hAnsi="Arial" w:hint="default"/>
      </w:rPr>
    </w:lvl>
    <w:lvl w:ilvl="5" w:tplc="325EABFA" w:tentative="1">
      <w:start w:val="1"/>
      <w:numFmt w:val="bullet"/>
      <w:lvlText w:val="•"/>
      <w:lvlJc w:val="left"/>
      <w:pPr>
        <w:tabs>
          <w:tab w:val="num" w:pos="4320"/>
        </w:tabs>
        <w:ind w:left="4320" w:hanging="360"/>
      </w:pPr>
      <w:rPr>
        <w:rFonts w:ascii="Arial" w:hAnsi="Arial" w:hint="default"/>
      </w:rPr>
    </w:lvl>
    <w:lvl w:ilvl="6" w:tplc="2B2EF730" w:tentative="1">
      <w:start w:val="1"/>
      <w:numFmt w:val="bullet"/>
      <w:lvlText w:val="•"/>
      <w:lvlJc w:val="left"/>
      <w:pPr>
        <w:tabs>
          <w:tab w:val="num" w:pos="5040"/>
        </w:tabs>
        <w:ind w:left="5040" w:hanging="360"/>
      </w:pPr>
      <w:rPr>
        <w:rFonts w:ascii="Arial" w:hAnsi="Arial" w:hint="default"/>
      </w:rPr>
    </w:lvl>
    <w:lvl w:ilvl="7" w:tplc="AC56D612" w:tentative="1">
      <w:start w:val="1"/>
      <w:numFmt w:val="bullet"/>
      <w:lvlText w:val="•"/>
      <w:lvlJc w:val="left"/>
      <w:pPr>
        <w:tabs>
          <w:tab w:val="num" w:pos="5760"/>
        </w:tabs>
        <w:ind w:left="5760" w:hanging="360"/>
      </w:pPr>
      <w:rPr>
        <w:rFonts w:ascii="Arial" w:hAnsi="Arial" w:hint="default"/>
      </w:rPr>
    </w:lvl>
    <w:lvl w:ilvl="8" w:tplc="14101BC2" w:tentative="1">
      <w:start w:val="1"/>
      <w:numFmt w:val="bullet"/>
      <w:lvlText w:val="•"/>
      <w:lvlJc w:val="left"/>
      <w:pPr>
        <w:tabs>
          <w:tab w:val="num" w:pos="6480"/>
        </w:tabs>
        <w:ind w:left="6480" w:hanging="360"/>
      </w:pPr>
      <w:rPr>
        <w:rFonts w:ascii="Arial" w:hAnsi="Arial" w:hint="default"/>
      </w:rPr>
    </w:lvl>
  </w:abstractNum>
  <w:abstractNum w:abstractNumId="76" w15:restartNumberingAfterBreak="0">
    <w:nsid w:val="74BD51B6"/>
    <w:multiLevelType w:val="hybridMultilevel"/>
    <w:tmpl w:val="F048A4AA"/>
    <w:lvl w:ilvl="0" w:tplc="9DF66014">
      <w:start w:val="1"/>
      <w:numFmt w:val="bullet"/>
      <w:lvlText w:val=""/>
      <w:lvlJc w:val="left"/>
      <w:pPr>
        <w:tabs>
          <w:tab w:val="num" w:pos="720"/>
        </w:tabs>
        <w:ind w:left="720" w:hanging="360"/>
      </w:pPr>
      <w:rPr>
        <w:rFonts w:ascii="Symbol" w:hAnsi="Symbol" w:hint="default"/>
      </w:rPr>
    </w:lvl>
    <w:lvl w:ilvl="1" w:tplc="4A24B990">
      <w:numFmt w:val="bullet"/>
      <w:lvlText w:val="o"/>
      <w:lvlJc w:val="left"/>
      <w:pPr>
        <w:tabs>
          <w:tab w:val="num" w:pos="1440"/>
        </w:tabs>
        <w:ind w:left="1440" w:hanging="360"/>
      </w:pPr>
      <w:rPr>
        <w:rFonts w:ascii="Courier New" w:hAnsi="Courier New" w:hint="default"/>
      </w:rPr>
    </w:lvl>
    <w:lvl w:ilvl="2" w:tplc="6B481FF8" w:tentative="1">
      <w:start w:val="1"/>
      <w:numFmt w:val="bullet"/>
      <w:lvlText w:val=""/>
      <w:lvlJc w:val="left"/>
      <w:pPr>
        <w:tabs>
          <w:tab w:val="num" w:pos="2160"/>
        </w:tabs>
        <w:ind w:left="2160" w:hanging="360"/>
      </w:pPr>
      <w:rPr>
        <w:rFonts w:ascii="Symbol" w:hAnsi="Symbol" w:hint="default"/>
      </w:rPr>
    </w:lvl>
    <w:lvl w:ilvl="3" w:tplc="BD42219E" w:tentative="1">
      <w:start w:val="1"/>
      <w:numFmt w:val="bullet"/>
      <w:lvlText w:val=""/>
      <w:lvlJc w:val="left"/>
      <w:pPr>
        <w:tabs>
          <w:tab w:val="num" w:pos="2880"/>
        </w:tabs>
        <w:ind w:left="2880" w:hanging="360"/>
      </w:pPr>
      <w:rPr>
        <w:rFonts w:ascii="Symbol" w:hAnsi="Symbol" w:hint="default"/>
      </w:rPr>
    </w:lvl>
    <w:lvl w:ilvl="4" w:tplc="F8B83AFC" w:tentative="1">
      <w:start w:val="1"/>
      <w:numFmt w:val="bullet"/>
      <w:lvlText w:val=""/>
      <w:lvlJc w:val="left"/>
      <w:pPr>
        <w:tabs>
          <w:tab w:val="num" w:pos="3600"/>
        </w:tabs>
        <w:ind w:left="3600" w:hanging="360"/>
      </w:pPr>
      <w:rPr>
        <w:rFonts w:ascii="Symbol" w:hAnsi="Symbol" w:hint="default"/>
      </w:rPr>
    </w:lvl>
    <w:lvl w:ilvl="5" w:tplc="32264D76" w:tentative="1">
      <w:start w:val="1"/>
      <w:numFmt w:val="bullet"/>
      <w:lvlText w:val=""/>
      <w:lvlJc w:val="left"/>
      <w:pPr>
        <w:tabs>
          <w:tab w:val="num" w:pos="4320"/>
        </w:tabs>
        <w:ind w:left="4320" w:hanging="360"/>
      </w:pPr>
      <w:rPr>
        <w:rFonts w:ascii="Symbol" w:hAnsi="Symbol" w:hint="default"/>
      </w:rPr>
    </w:lvl>
    <w:lvl w:ilvl="6" w:tplc="098E0F06" w:tentative="1">
      <w:start w:val="1"/>
      <w:numFmt w:val="bullet"/>
      <w:lvlText w:val=""/>
      <w:lvlJc w:val="left"/>
      <w:pPr>
        <w:tabs>
          <w:tab w:val="num" w:pos="5040"/>
        </w:tabs>
        <w:ind w:left="5040" w:hanging="360"/>
      </w:pPr>
      <w:rPr>
        <w:rFonts w:ascii="Symbol" w:hAnsi="Symbol" w:hint="default"/>
      </w:rPr>
    </w:lvl>
    <w:lvl w:ilvl="7" w:tplc="A7A846D8" w:tentative="1">
      <w:start w:val="1"/>
      <w:numFmt w:val="bullet"/>
      <w:lvlText w:val=""/>
      <w:lvlJc w:val="left"/>
      <w:pPr>
        <w:tabs>
          <w:tab w:val="num" w:pos="5760"/>
        </w:tabs>
        <w:ind w:left="5760" w:hanging="360"/>
      </w:pPr>
      <w:rPr>
        <w:rFonts w:ascii="Symbol" w:hAnsi="Symbol" w:hint="default"/>
      </w:rPr>
    </w:lvl>
    <w:lvl w:ilvl="8" w:tplc="3AB465F0" w:tentative="1">
      <w:start w:val="1"/>
      <w:numFmt w:val="bullet"/>
      <w:lvlText w:val=""/>
      <w:lvlJc w:val="left"/>
      <w:pPr>
        <w:tabs>
          <w:tab w:val="num" w:pos="6480"/>
        </w:tabs>
        <w:ind w:left="6480" w:hanging="360"/>
      </w:pPr>
      <w:rPr>
        <w:rFonts w:ascii="Symbol" w:hAnsi="Symbol" w:hint="default"/>
      </w:rPr>
    </w:lvl>
  </w:abstractNum>
  <w:abstractNum w:abstractNumId="77" w15:restartNumberingAfterBreak="0">
    <w:nsid w:val="75616402"/>
    <w:multiLevelType w:val="hybridMultilevel"/>
    <w:tmpl w:val="D1BE05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8" w15:restartNumberingAfterBreak="0">
    <w:nsid w:val="75939C29"/>
    <w:multiLevelType w:val="hybridMultilevel"/>
    <w:tmpl w:val="FFFFFFFF"/>
    <w:lvl w:ilvl="0" w:tplc="C6AE96D0">
      <w:start w:val="1"/>
      <w:numFmt w:val="bullet"/>
      <w:lvlText w:val=""/>
      <w:lvlJc w:val="left"/>
      <w:pPr>
        <w:ind w:left="720" w:hanging="360"/>
      </w:pPr>
      <w:rPr>
        <w:rFonts w:ascii="Symbol" w:hAnsi="Symbol" w:hint="default"/>
      </w:rPr>
    </w:lvl>
    <w:lvl w:ilvl="1" w:tplc="23E2059E">
      <w:start w:val="1"/>
      <w:numFmt w:val="bullet"/>
      <w:lvlText w:val="o"/>
      <w:lvlJc w:val="left"/>
      <w:pPr>
        <w:ind w:left="1440" w:hanging="360"/>
      </w:pPr>
      <w:rPr>
        <w:rFonts w:ascii="Courier New" w:hAnsi="Courier New" w:hint="default"/>
      </w:rPr>
    </w:lvl>
    <w:lvl w:ilvl="2" w:tplc="F08A6094">
      <w:start w:val="1"/>
      <w:numFmt w:val="bullet"/>
      <w:lvlText w:val=""/>
      <w:lvlJc w:val="left"/>
      <w:pPr>
        <w:ind w:left="2160" w:hanging="360"/>
      </w:pPr>
      <w:rPr>
        <w:rFonts w:ascii="Wingdings" w:hAnsi="Wingdings" w:hint="default"/>
      </w:rPr>
    </w:lvl>
    <w:lvl w:ilvl="3" w:tplc="A37C4550">
      <w:start w:val="1"/>
      <w:numFmt w:val="bullet"/>
      <w:lvlText w:val=""/>
      <w:lvlJc w:val="left"/>
      <w:pPr>
        <w:ind w:left="2880" w:hanging="360"/>
      </w:pPr>
      <w:rPr>
        <w:rFonts w:ascii="Symbol" w:hAnsi="Symbol" w:hint="default"/>
      </w:rPr>
    </w:lvl>
    <w:lvl w:ilvl="4" w:tplc="75AA69D2">
      <w:start w:val="1"/>
      <w:numFmt w:val="bullet"/>
      <w:lvlText w:val="o"/>
      <w:lvlJc w:val="left"/>
      <w:pPr>
        <w:ind w:left="3600" w:hanging="360"/>
      </w:pPr>
      <w:rPr>
        <w:rFonts w:ascii="Courier New" w:hAnsi="Courier New" w:hint="default"/>
      </w:rPr>
    </w:lvl>
    <w:lvl w:ilvl="5" w:tplc="2D8A7516">
      <w:start w:val="1"/>
      <w:numFmt w:val="bullet"/>
      <w:lvlText w:val=""/>
      <w:lvlJc w:val="left"/>
      <w:pPr>
        <w:ind w:left="4320" w:hanging="360"/>
      </w:pPr>
      <w:rPr>
        <w:rFonts w:ascii="Wingdings" w:hAnsi="Wingdings" w:hint="default"/>
      </w:rPr>
    </w:lvl>
    <w:lvl w:ilvl="6" w:tplc="30DA7CDE">
      <w:start w:val="1"/>
      <w:numFmt w:val="bullet"/>
      <w:lvlText w:val=""/>
      <w:lvlJc w:val="left"/>
      <w:pPr>
        <w:ind w:left="5040" w:hanging="360"/>
      </w:pPr>
      <w:rPr>
        <w:rFonts w:ascii="Symbol" w:hAnsi="Symbol" w:hint="default"/>
      </w:rPr>
    </w:lvl>
    <w:lvl w:ilvl="7" w:tplc="BE9AB808">
      <w:start w:val="1"/>
      <w:numFmt w:val="bullet"/>
      <w:lvlText w:val="o"/>
      <w:lvlJc w:val="left"/>
      <w:pPr>
        <w:ind w:left="5760" w:hanging="360"/>
      </w:pPr>
      <w:rPr>
        <w:rFonts w:ascii="Courier New" w:hAnsi="Courier New" w:hint="default"/>
      </w:rPr>
    </w:lvl>
    <w:lvl w:ilvl="8" w:tplc="97EE1E20">
      <w:start w:val="1"/>
      <w:numFmt w:val="bullet"/>
      <w:lvlText w:val=""/>
      <w:lvlJc w:val="left"/>
      <w:pPr>
        <w:ind w:left="6480" w:hanging="360"/>
      </w:pPr>
      <w:rPr>
        <w:rFonts w:ascii="Wingdings" w:hAnsi="Wingdings" w:hint="default"/>
      </w:rPr>
    </w:lvl>
  </w:abstractNum>
  <w:abstractNum w:abstractNumId="79" w15:restartNumberingAfterBreak="0">
    <w:nsid w:val="759F2537"/>
    <w:multiLevelType w:val="hybridMultilevel"/>
    <w:tmpl w:val="D59692A8"/>
    <w:lvl w:ilvl="0" w:tplc="CFD81A0E">
      <w:start w:val="1"/>
      <w:numFmt w:val="bullet"/>
      <w:lvlText w:val="•"/>
      <w:lvlJc w:val="left"/>
      <w:pPr>
        <w:tabs>
          <w:tab w:val="num" w:pos="720"/>
        </w:tabs>
        <w:ind w:left="720" w:hanging="360"/>
      </w:pPr>
      <w:rPr>
        <w:rFonts w:ascii="Arial" w:hAnsi="Arial" w:hint="default"/>
      </w:rPr>
    </w:lvl>
    <w:lvl w:ilvl="1" w:tplc="FF0C2E9A" w:tentative="1">
      <w:start w:val="1"/>
      <w:numFmt w:val="bullet"/>
      <w:lvlText w:val="•"/>
      <w:lvlJc w:val="left"/>
      <w:pPr>
        <w:tabs>
          <w:tab w:val="num" w:pos="1440"/>
        </w:tabs>
        <w:ind w:left="1440" w:hanging="360"/>
      </w:pPr>
      <w:rPr>
        <w:rFonts w:ascii="Arial" w:hAnsi="Arial" w:hint="default"/>
      </w:rPr>
    </w:lvl>
    <w:lvl w:ilvl="2" w:tplc="41048B96" w:tentative="1">
      <w:start w:val="1"/>
      <w:numFmt w:val="bullet"/>
      <w:lvlText w:val="•"/>
      <w:lvlJc w:val="left"/>
      <w:pPr>
        <w:tabs>
          <w:tab w:val="num" w:pos="2160"/>
        </w:tabs>
        <w:ind w:left="2160" w:hanging="360"/>
      </w:pPr>
      <w:rPr>
        <w:rFonts w:ascii="Arial" w:hAnsi="Arial" w:hint="default"/>
      </w:rPr>
    </w:lvl>
    <w:lvl w:ilvl="3" w:tplc="7F323A84" w:tentative="1">
      <w:start w:val="1"/>
      <w:numFmt w:val="bullet"/>
      <w:lvlText w:val="•"/>
      <w:lvlJc w:val="left"/>
      <w:pPr>
        <w:tabs>
          <w:tab w:val="num" w:pos="2880"/>
        </w:tabs>
        <w:ind w:left="2880" w:hanging="360"/>
      </w:pPr>
      <w:rPr>
        <w:rFonts w:ascii="Arial" w:hAnsi="Arial" w:hint="default"/>
      </w:rPr>
    </w:lvl>
    <w:lvl w:ilvl="4" w:tplc="33A481FE" w:tentative="1">
      <w:start w:val="1"/>
      <w:numFmt w:val="bullet"/>
      <w:lvlText w:val="•"/>
      <w:lvlJc w:val="left"/>
      <w:pPr>
        <w:tabs>
          <w:tab w:val="num" w:pos="3600"/>
        </w:tabs>
        <w:ind w:left="3600" w:hanging="360"/>
      </w:pPr>
      <w:rPr>
        <w:rFonts w:ascii="Arial" w:hAnsi="Arial" w:hint="default"/>
      </w:rPr>
    </w:lvl>
    <w:lvl w:ilvl="5" w:tplc="510227BE" w:tentative="1">
      <w:start w:val="1"/>
      <w:numFmt w:val="bullet"/>
      <w:lvlText w:val="•"/>
      <w:lvlJc w:val="left"/>
      <w:pPr>
        <w:tabs>
          <w:tab w:val="num" w:pos="4320"/>
        </w:tabs>
        <w:ind w:left="4320" w:hanging="360"/>
      </w:pPr>
      <w:rPr>
        <w:rFonts w:ascii="Arial" w:hAnsi="Arial" w:hint="default"/>
      </w:rPr>
    </w:lvl>
    <w:lvl w:ilvl="6" w:tplc="0594399C" w:tentative="1">
      <w:start w:val="1"/>
      <w:numFmt w:val="bullet"/>
      <w:lvlText w:val="•"/>
      <w:lvlJc w:val="left"/>
      <w:pPr>
        <w:tabs>
          <w:tab w:val="num" w:pos="5040"/>
        </w:tabs>
        <w:ind w:left="5040" w:hanging="360"/>
      </w:pPr>
      <w:rPr>
        <w:rFonts w:ascii="Arial" w:hAnsi="Arial" w:hint="default"/>
      </w:rPr>
    </w:lvl>
    <w:lvl w:ilvl="7" w:tplc="9A08BE98" w:tentative="1">
      <w:start w:val="1"/>
      <w:numFmt w:val="bullet"/>
      <w:lvlText w:val="•"/>
      <w:lvlJc w:val="left"/>
      <w:pPr>
        <w:tabs>
          <w:tab w:val="num" w:pos="5760"/>
        </w:tabs>
        <w:ind w:left="5760" w:hanging="360"/>
      </w:pPr>
      <w:rPr>
        <w:rFonts w:ascii="Arial" w:hAnsi="Arial" w:hint="default"/>
      </w:rPr>
    </w:lvl>
    <w:lvl w:ilvl="8" w:tplc="700C1E38"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7BD563BF"/>
    <w:multiLevelType w:val="hybridMultilevel"/>
    <w:tmpl w:val="D28E08D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1" w15:restartNumberingAfterBreak="0">
    <w:nsid w:val="7DA20945"/>
    <w:multiLevelType w:val="hybridMultilevel"/>
    <w:tmpl w:val="8034D4D6"/>
    <w:lvl w:ilvl="0" w:tplc="93C20E94">
      <w:start w:val="1"/>
      <w:numFmt w:val="bullet"/>
      <w:lvlText w:val="•"/>
      <w:lvlJc w:val="left"/>
      <w:pPr>
        <w:tabs>
          <w:tab w:val="num" w:pos="720"/>
        </w:tabs>
        <w:ind w:left="720" w:hanging="360"/>
      </w:pPr>
      <w:rPr>
        <w:rFonts w:ascii="Arial" w:hAnsi="Arial" w:hint="default"/>
      </w:rPr>
    </w:lvl>
    <w:lvl w:ilvl="1" w:tplc="9B883D00" w:tentative="1">
      <w:start w:val="1"/>
      <w:numFmt w:val="bullet"/>
      <w:lvlText w:val="•"/>
      <w:lvlJc w:val="left"/>
      <w:pPr>
        <w:tabs>
          <w:tab w:val="num" w:pos="1440"/>
        </w:tabs>
        <w:ind w:left="1440" w:hanging="360"/>
      </w:pPr>
      <w:rPr>
        <w:rFonts w:ascii="Arial" w:hAnsi="Arial" w:hint="default"/>
      </w:rPr>
    </w:lvl>
    <w:lvl w:ilvl="2" w:tplc="A0902592" w:tentative="1">
      <w:start w:val="1"/>
      <w:numFmt w:val="bullet"/>
      <w:lvlText w:val="•"/>
      <w:lvlJc w:val="left"/>
      <w:pPr>
        <w:tabs>
          <w:tab w:val="num" w:pos="2160"/>
        </w:tabs>
        <w:ind w:left="2160" w:hanging="360"/>
      </w:pPr>
      <w:rPr>
        <w:rFonts w:ascii="Arial" w:hAnsi="Arial" w:hint="default"/>
      </w:rPr>
    </w:lvl>
    <w:lvl w:ilvl="3" w:tplc="A8266560" w:tentative="1">
      <w:start w:val="1"/>
      <w:numFmt w:val="bullet"/>
      <w:lvlText w:val="•"/>
      <w:lvlJc w:val="left"/>
      <w:pPr>
        <w:tabs>
          <w:tab w:val="num" w:pos="2880"/>
        </w:tabs>
        <w:ind w:left="2880" w:hanging="360"/>
      </w:pPr>
      <w:rPr>
        <w:rFonts w:ascii="Arial" w:hAnsi="Arial" w:hint="default"/>
      </w:rPr>
    </w:lvl>
    <w:lvl w:ilvl="4" w:tplc="75828DD8" w:tentative="1">
      <w:start w:val="1"/>
      <w:numFmt w:val="bullet"/>
      <w:lvlText w:val="•"/>
      <w:lvlJc w:val="left"/>
      <w:pPr>
        <w:tabs>
          <w:tab w:val="num" w:pos="3600"/>
        </w:tabs>
        <w:ind w:left="3600" w:hanging="360"/>
      </w:pPr>
      <w:rPr>
        <w:rFonts w:ascii="Arial" w:hAnsi="Arial" w:hint="default"/>
      </w:rPr>
    </w:lvl>
    <w:lvl w:ilvl="5" w:tplc="1EC02340" w:tentative="1">
      <w:start w:val="1"/>
      <w:numFmt w:val="bullet"/>
      <w:lvlText w:val="•"/>
      <w:lvlJc w:val="left"/>
      <w:pPr>
        <w:tabs>
          <w:tab w:val="num" w:pos="4320"/>
        </w:tabs>
        <w:ind w:left="4320" w:hanging="360"/>
      </w:pPr>
      <w:rPr>
        <w:rFonts w:ascii="Arial" w:hAnsi="Arial" w:hint="default"/>
      </w:rPr>
    </w:lvl>
    <w:lvl w:ilvl="6" w:tplc="C396D4F6" w:tentative="1">
      <w:start w:val="1"/>
      <w:numFmt w:val="bullet"/>
      <w:lvlText w:val="•"/>
      <w:lvlJc w:val="left"/>
      <w:pPr>
        <w:tabs>
          <w:tab w:val="num" w:pos="5040"/>
        </w:tabs>
        <w:ind w:left="5040" w:hanging="360"/>
      </w:pPr>
      <w:rPr>
        <w:rFonts w:ascii="Arial" w:hAnsi="Arial" w:hint="default"/>
      </w:rPr>
    </w:lvl>
    <w:lvl w:ilvl="7" w:tplc="5DC47B0E" w:tentative="1">
      <w:start w:val="1"/>
      <w:numFmt w:val="bullet"/>
      <w:lvlText w:val="•"/>
      <w:lvlJc w:val="left"/>
      <w:pPr>
        <w:tabs>
          <w:tab w:val="num" w:pos="5760"/>
        </w:tabs>
        <w:ind w:left="5760" w:hanging="360"/>
      </w:pPr>
      <w:rPr>
        <w:rFonts w:ascii="Arial" w:hAnsi="Arial" w:hint="default"/>
      </w:rPr>
    </w:lvl>
    <w:lvl w:ilvl="8" w:tplc="6E3447F0"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7F134DAC"/>
    <w:multiLevelType w:val="hybridMultilevel"/>
    <w:tmpl w:val="19CE7510"/>
    <w:lvl w:ilvl="0" w:tplc="8B5251FC">
      <w:start w:val="1"/>
      <w:numFmt w:val="bullet"/>
      <w:lvlText w:val="-"/>
      <w:lvlJc w:val="left"/>
      <w:pPr>
        <w:tabs>
          <w:tab w:val="num" w:pos="720"/>
        </w:tabs>
        <w:ind w:left="720" w:hanging="360"/>
      </w:pPr>
      <w:rPr>
        <w:rFonts w:ascii="Times New Roman" w:hAnsi="Times New Roman" w:hint="default"/>
      </w:rPr>
    </w:lvl>
    <w:lvl w:ilvl="1" w:tplc="C4D4B03A" w:tentative="1">
      <w:start w:val="1"/>
      <w:numFmt w:val="bullet"/>
      <w:lvlText w:val="-"/>
      <w:lvlJc w:val="left"/>
      <w:pPr>
        <w:tabs>
          <w:tab w:val="num" w:pos="1440"/>
        </w:tabs>
        <w:ind w:left="1440" w:hanging="360"/>
      </w:pPr>
      <w:rPr>
        <w:rFonts w:ascii="Times New Roman" w:hAnsi="Times New Roman" w:hint="default"/>
      </w:rPr>
    </w:lvl>
    <w:lvl w:ilvl="2" w:tplc="1738420A" w:tentative="1">
      <w:start w:val="1"/>
      <w:numFmt w:val="bullet"/>
      <w:lvlText w:val="-"/>
      <w:lvlJc w:val="left"/>
      <w:pPr>
        <w:tabs>
          <w:tab w:val="num" w:pos="2160"/>
        </w:tabs>
        <w:ind w:left="2160" w:hanging="360"/>
      </w:pPr>
      <w:rPr>
        <w:rFonts w:ascii="Times New Roman" w:hAnsi="Times New Roman" w:hint="default"/>
      </w:rPr>
    </w:lvl>
    <w:lvl w:ilvl="3" w:tplc="F716C164" w:tentative="1">
      <w:start w:val="1"/>
      <w:numFmt w:val="bullet"/>
      <w:lvlText w:val="-"/>
      <w:lvlJc w:val="left"/>
      <w:pPr>
        <w:tabs>
          <w:tab w:val="num" w:pos="2880"/>
        </w:tabs>
        <w:ind w:left="2880" w:hanging="360"/>
      </w:pPr>
      <w:rPr>
        <w:rFonts w:ascii="Times New Roman" w:hAnsi="Times New Roman" w:hint="default"/>
      </w:rPr>
    </w:lvl>
    <w:lvl w:ilvl="4" w:tplc="CBD2B526" w:tentative="1">
      <w:start w:val="1"/>
      <w:numFmt w:val="bullet"/>
      <w:lvlText w:val="-"/>
      <w:lvlJc w:val="left"/>
      <w:pPr>
        <w:tabs>
          <w:tab w:val="num" w:pos="3600"/>
        </w:tabs>
        <w:ind w:left="3600" w:hanging="360"/>
      </w:pPr>
      <w:rPr>
        <w:rFonts w:ascii="Times New Roman" w:hAnsi="Times New Roman" w:hint="default"/>
      </w:rPr>
    </w:lvl>
    <w:lvl w:ilvl="5" w:tplc="2B68BA4A" w:tentative="1">
      <w:start w:val="1"/>
      <w:numFmt w:val="bullet"/>
      <w:lvlText w:val="-"/>
      <w:lvlJc w:val="left"/>
      <w:pPr>
        <w:tabs>
          <w:tab w:val="num" w:pos="4320"/>
        </w:tabs>
        <w:ind w:left="4320" w:hanging="360"/>
      </w:pPr>
      <w:rPr>
        <w:rFonts w:ascii="Times New Roman" w:hAnsi="Times New Roman" w:hint="default"/>
      </w:rPr>
    </w:lvl>
    <w:lvl w:ilvl="6" w:tplc="55F2BE62" w:tentative="1">
      <w:start w:val="1"/>
      <w:numFmt w:val="bullet"/>
      <w:lvlText w:val="-"/>
      <w:lvlJc w:val="left"/>
      <w:pPr>
        <w:tabs>
          <w:tab w:val="num" w:pos="5040"/>
        </w:tabs>
        <w:ind w:left="5040" w:hanging="360"/>
      </w:pPr>
      <w:rPr>
        <w:rFonts w:ascii="Times New Roman" w:hAnsi="Times New Roman" w:hint="default"/>
      </w:rPr>
    </w:lvl>
    <w:lvl w:ilvl="7" w:tplc="43AEDF8C" w:tentative="1">
      <w:start w:val="1"/>
      <w:numFmt w:val="bullet"/>
      <w:lvlText w:val="-"/>
      <w:lvlJc w:val="left"/>
      <w:pPr>
        <w:tabs>
          <w:tab w:val="num" w:pos="5760"/>
        </w:tabs>
        <w:ind w:left="5760" w:hanging="360"/>
      </w:pPr>
      <w:rPr>
        <w:rFonts w:ascii="Times New Roman" w:hAnsi="Times New Roman" w:hint="default"/>
      </w:rPr>
    </w:lvl>
    <w:lvl w:ilvl="8" w:tplc="8138A128" w:tentative="1">
      <w:start w:val="1"/>
      <w:numFmt w:val="bullet"/>
      <w:lvlText w:val="-"/>
      <w:lvlJc w:val="left"/>
      <w:pPr>
        <w:tabs>
          <w:tab w:val="num" w:pos="6480"/>
        </w:tabs>
        <w:ind w:left="6480" w:hanging="360"/>
      </w:pPr>
      <w:rPr>
        <w:rFonts w:ascii="Times New Roman" w:hAnsi="Times New Roman" w:hint="default"/>
      </w:rPr>
    </w:lvl>
  </w:abstractNum>
  <w:num w:numId="1" w16cid:durableId="183790375">
    <w:abstractNumId w:val="82"/>
  </w:num>
  <w:num w:numId="2" w16cid:durableId="1950621091">
    <w:abstractNumId w:val="10"/>
  </w:num>
  <w:num w:numId="3" w16cid:durableId="2066029071">
    <w:abstractNumId w:val="25"/>
  </w:num>
  <w:num w:numId="4" w16cid:durableId="1270358513">
    <w:abstractNumId w:val="60"/>
  </w:num>
  <w:num w:numId="5" w16cid:durableId="2108454421">
    <w:abstractNumId w:val="7"/>
  </w:num>
  <w:num w:numId="6" w16cid:durableId="929313172">
    <w:abstractNumId w:val="33"/>
  </w:num>
  <w:num w:numId="7" w16cid:durableId="1592078114">
    <w:abstractNumId w:val="38"/>
  </w:num>
  <w:num w:numId="8" w16cid:durableId="251357860">
    <w:abstractNumId w:val="73"/>
  </w:num>
  <w:num w:numId="9" w16cid:durableId="1713647606">
    <w:abstractNumId w:val="52"/>
  </w:num>
  <w:num w:numId="10" w16cid:durableId="617762139">
    <w:abstractNumId w:val="27"/>
  </w:num>
  <w:num w:numId="11" w16cid:durableId="1351641982">
    <w:abstractNumId w:val="18"/>
  </w:num>
  <w:num w:numId="12" w16cid:durableId="613169488">
    <w:abstractNumId w:val="51"/>
  </w:num>
  <w:num w:numId="13" w16cid:durableId="97995441">
    <w:abstractNumId w:val="17"/>
  </w:num>
  <w:num w:numId="14" w16cid:durableId="906838605">
    <w:abstractNumId w:val="75"/>
  </w:num>
  <w:num w:numId="15" w16cid:durableId="208760037">
    <w:abstractNumId w:val="64"/>
  </w:num>
  <w:num w:numId="16" w16cid:durableId="2008941673">
    <w:abstractNumId w:val="71"/>
  </w:num>
  <w:num w:numId="17" w16cid:durableId="1218513431">
    <w:abstractNumId w:val="50"/>
  </w:num>
  <w:num w:numId="18" w16cid:durableId="795374327">
    <w:abstractNumId w:val="2"/>
  </w:num>
  <w:num w:numId="19" w16cid:durableId="505092786">
    <w:abstractNumId w:val="59"/>
  </w:num>
  <w:num w:numId="20" w16cid:durableId="719791158">
    <w:abstractNumId w:val="8"/>
  </w:num>
  <w:num w:numId="21" w16cid:durableId="154416000">
    <w:abstractNumId w:val="74"/>
  </w:num>
  <w:num w:numId="22" w16cid:durableId="23798404">
    <w:abstractNumId w:val="41"/>
  </w:num>
  <w:num w:numId="23" w16cid:durableId="1267541258">
    <w:abstractNumId w:val="13"/>
  </w:num>
  <w:num w:numId="24" w16cid:durableId="181550989">
    <w:abstractNumId w:val="11"/>
  </w:num>
  <w:num w:numId="25" w16cid:durableId="309090801">
    <w:abstractNumId w:val="54"/>
  </w:num>
  <w:num w:numId="26" w16cid:durableId="1314065045">
    <w:abstractNumId w:val="1"/>
  </w:num>
  <w:num w:numId="27" w16cid:durableId="721099411">
    <w:abstractNumId w:val="81"/>
  </w:num>
  <w:num w:numId="28" w16cid:durableId="1410469117">
    <w:abstractNumId w:val="34"/>
  </w:num>
  <w:num w:numId="29" w16cid:durableId="1685133577">
    <w:abstractNumId w:val="35"/>
  </w:num>
  <w:num w:numId="30" w16cid:durableId="2117630029">
    <w:abstractNumId w:val="42"/>
  </w:num>
  <w:num w:numId="31" w16cid:durableId="1861889468">
    <w:abstractNumId w:val="46"/>
  </w:num>
  <w:num w:numId="32" w16cid:durableId="29650537">
    <w:abstractNumId w:val="3"/>
  </w:num>
  <w:num w:numId="33" w16cid:durableId="652414023">
    <w:abstractNumId w:val="40"/>
  </w:num>
  <w:num w:numId="34" w16cid:durableId="773482674">
    <w:abstractNumId w:val="53"/>
  </w:num>
  <w:num w:numId="35" w16cid:durableId="1731490227">
    <w:abstractNumId w:val="22"/>
  </w:num>
  <w:num w:numId="36" w16cid:durableId="2005205076">
    <w:abstractNumId w:val="48"/>
  </w:num>
  <w:num w:numId="37" w16cid:durableId="392122938">
    <w:abstractNumId w:val="32"/>
  </w:num>
  <w:num w:numId="38" w16cid:durableId="1449934132">
    <w:abstractNumId w:val="30"/>
  </w:num>
  <w:num w:numId="39" w16cid:durableId="326906870">
    <w:abstractNumId w:val="20"/>
  </w:num>
  <w:num w:numId="40" w16cid:durableId="1739935423">
    <w:abstractNumId w:val="44"/>
  </w:num>
  <w:num w:numId="41" w16cid:durableId="1105616775">
    <w:abstractNumId w:val="0"/>
  </w:num>
  <w:num w:numId="42" w16cid:durableId="821435496">
    <w:abstractNumId w:val="70"/>
  </w:num>
  <w:num w:numId="43" w16cid:durableId="1779791467">
    <w:abstractNumId w:val="65"/>
  </w:num>
  <w:num w:numId="44" w16cid:durableId="891694302">
    <w:abstractNumId w:val="6"/>
  </w:num>
  <w:num w:numId="45" w16cid:durableId="1968655909">
    <w:abstractNumId w:val="19"/>
  </w:num>
  <w:num w:numId="46" w16cid:durableId="1332679681">
    <w:abstractNumId w:val="15"/>
  </w:num>
  <w:num w:numId="47" w16cid:durableId="2026009823">
    <w:abstractNumId w:val="57"/>
  </w:num>
  <w:num w:numId="48" w16cid:durableId="1529218848">
    <w:abstractNumId w:val="4"/>
  </w:num>
  <w:num w:numId="49" w16cid:durableId="2019577525">
    <w:abstractNumId w:val="69"/>
  </w:num>
  <w:num w:numId="50" w16cid:durableId="371537124">
    <w:abstractNumId w:val="16"/>
  </w:num>
  <w:num w:numId="51" w16cid:durableId="329914821">
    <w:abstractNumId w:val="23"/>
  </w:num>
  <w:num w:numId="52" w16cid:durableId="214396273">
    <w:abstractNumId w:val="24"/>
  </w:num>
  <w:num w:numId="53" w16cid:durableId="421725276">
    <w:abstractNumId w:val="77"/>
  </w:num>
  <w:num w:numId="54" w16cid:durableId="1578202765">
    <w:abstractNumId w:val="58"/>
  </w:num>
  <w:num w:numId="55" w16cid:durableId="1480994356">
    <w:abstractNumId w:val="49"/>
  </w:num>
  <w:num w:numId="56" w16cid:durableId="893468865">
    <w:abstractNumId w:val="61"/>
  </w:num>
  <w:num w:numId="57" w16cid:durableId="1404831986">
    <w:abstractNumId w:val="56"/>
  </w:num>
  <w:num w:numId="58" w16cid:durableId="1487357006">
    <w:abstractNumId w:val="79"/>
  </w:num>
  <w:num w:numId="59" w16cid:durableId="2025133814">
    <w:abstractNumId w:val="12"/>
  </w:num>
  <w:num w:numId="60" w16cid:durableId="711425525">
    <w:abstractNumId w:val="67"/>
  </w:num>
  <w:num w:numId="61" w16cid:durableId="210577277">
    <w:abstractNumId w:val="76"/>
  </w:num>
  <w:num w:numId="62" w16cid:durableId="79526170">
    <w:abstractNumId w:val="39"/>
  </w:num>
  <w:num w:numId="63" w16cid:durableId="596987888">
    <w:abstractNumId w:val="78"/>
  </w:num>
  <w:num w:numId="64" w16cid:durableId="1889534244">
    <w:abstractNumId w:val="5"/>
  </w:num>
  <w:num w:numId="65" w16cid:durableId="862285381">
    <w:abstractNumId w:val="55"/>
  </w:num>
  <w:num w:numId="66" w16cid:durableId="1922176721">
    <w:abstractNumId w:val="9"/>
  </w:num>
  <w:num w:numId="67" w16cid:durableId="735513921">
    <w:abstractNumId w:val="14"/>
  </w:num>
  <w:num w:numId="68" w16cid:durableId="1599102436">
    <w:abstractNumId w:val="36"/>
  </w:num>
  <w:num w:numId="69" w16cid:durableId="1517577350">
    <w:abstractNumId w:val="37"/>
  </w:num>
  <w:num w:numId="70" w16cid:durableId="1121414966">
    <w:abstractNumId w:val="47"/>
  </w:num>
  <w:num w:numId="71" w16cid:durableId="273708532">
    <w:abstractNumId w:val="68"/>
  </w:num>
  <w:num w:numId="72" w16cid:durableId="525558861">
    <w:abstractNumId w:val="31"/>
  </w:num>
  <w:num w:numId="73" w16cid:durableId="643656506">
    <w:abstractNumId w:val="63"/>
  </w:num>
  <w:num w:numId="74" w16cid:durableId="1131291525">
    <w:abstractNumId w:val="62"/>
  </w:num>
  <w:num w:numId="75" w16cid:durableId="728920312">
    <w:abstractNumId w:val="21"/>
  </w:num>
  <w:num w:numId="76" w16cid:durableId="1404257105">
    <w:abstractNumId w:val="45"/>
  </w:num>
  <w:num w:numId="77" w16cid:durableId="641156431">
    <w:abstractNumId w:val="26"/>
  </w:num>
  <w:num w:numId="78" w16cid:durableId="1487933092">
    <w:abstractNumId w:val="66"/>
  </w:num>
  <w:num w:numId="79" w16cid:durableId="1424187766">
    <w:abstractNumId w:val="28"/>
  </w:num>
  <w:num w:numId="80" w16cid:durableId="756175151">
    <w:abstractNumId w:val="29"/>
  </w:num>
  <w:num w:numId="81" w16cid:durableId="1747141442">
    <w:abstractNumId w:val="72"/>
  </w:num>
  <w:num w:numId="82" w16cid:durableId="1643457962">
    <w:abstractNumId w:val="80"/>
  </w:num>
  <w:num w:numId="83" w16cid:durableId="222718425">
    <w:abstractNumId w:val="43"/>
  </w:num>
  <w:numIdMacAtCleanup w:val="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ggi">
    <w15:presenceInfo w15:providerId="None" w15:userId="Hagg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bordersDoNotSurroundHeader/>
  <w:bordersDoNotSurroundFooter/>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7387"/>
    <w:rsid w:val="00013FD9"/>
    <w:rsid w:val="00014A39"/>
    <w:rsid w:val="00015DF0"/>
    <w:rsid w:val="00021709"/>
    <w:rsid w:val="00026711"/>
    <w:rsid w:val="000332BE"/>
    <w:rsid w:val="00036B3D"/>
    <w:rsid w:val="000415B7"/>
    <w:rsid w:val="00053254"/>
    <w:rsid w:val="0005558A"/>
    <w:rsid w:val="00056874"/>
    <w:rsid w:val="00056935"/>
    <w:rsid w:val="00066E24"/>
    <w:rsid w:val="00080B5E"/>
    <w:rsid w:val="000828DA"/>
    <w:rsid w:val="000A3FBC"/>
    <w:rsid w:val="000A4B55"/>
    <w:rsid w:val="000B43C9"/>
    <w:rsid w:val="000C2110"/>
    <w:rsid w:val="000C36D9"/>
    <w:rsid w:val="000C375F"/>
    <w:rsid w:val="000C400C"/>
    <w:rsid w:val="000C46C7"/>
    <w:rsid w:val="000C50D6"/>
    <w:rsid w:val="000C5122"/>
    <w:rsid w:val="000C5E6F"/>
    <w:rsid w:val="000D28B7"/>
    <w:rsid w:val="000E38A3"/>
    <w:rsid w:val="000E5B8C"/>
    <w:rsid w:val="000E7DF5"/>
    <w:rsid w:val="000F2800"/>
    <w:rsid w:val="000F3653"/>
    <w:rsid w:val="000F6205"/>
    <w:rsid w:val="001021FA"/>
    <w:rsid w:val="00121F26"/>
    <w:rsid w:val="0012703F"/>
    <w:rsid w:val="00135C09"/>
    <w:rsid w:val="001405A4"/>
    <w:rsid w:val="0014116F"/>
    <w:rsid w:val="0014295B"/>
    <w:rsid w:val="00143E2B"/>
    <w:rsid w:val="00143E44"/>
    <w:rsid w:val="0014537D"/>
    <w:rsid w:val="00146939"/>
    <w:rsid w:val="00154AF2"/>
    <w:rsid w:val="0015619F"/>
    <w:rsid w:val="00162247"/>
    <w:rsid w:val="00162762"/>
    <w:rsid w:val="00163FBC"/>
    <w:rsid w:val="00174650"/>
    <w:rsid w:val="0018622F"/>
    <w:rsid w:val="00187FA7"/>
    <w:rsid w:val="00192D05"/>
    <w:rsid w:val="001A3521"/>
    <w:rsid w:val="001A49B5"/>
    <w:rsid w:val="001D26D9"/>
    <w:rsid w:val="001D44B0"/>
    <w:rsid w:val="001E7374"/>
    <w:rsid w:val="001F07C6"/>
    <w:rsid w:val="00201507"/>
    <w:rsid w:val="00211069"/>
    <w:rsid w:val="00214BA2"/>
    <w:rsid w:val="0022710F"/>
    <w:rsid w:val="00232917"/>
    <w:rsid w:val="0024058E"/>
    <w:rsid w:val="002410FF"/>
    <w:rsid w:val="002462EB"/>
    <w:rsid w:val="00254FC0"/>
    <w:rsid w:val="0026374F"/>
    <w:rsid w:val="00263775"/>
    <w:rsid w:val="00271B29"/>
    <w:rsid w:val="002752BD"/>
    <w:rsid w:val="00290767"/>
    <w:rsid w:val="002941DB"/>
    <w:rsid w:val="00296F12"/>
    <w:rsid w:val="002A355C"/>
    <w:rsid w:val="002A35F6"/>
    <w:rsid w:val="002C2751"/>
    <w:rsid w:val="002C2B1D"/>
    <w:rsid w:val="002C3647"/>
    <w:rsid w:val="002E7FA7"/>
    <w:rsid w:val="002F339F"/>
    <w:rsid w:val="00300DA4"/>
    <w:rsid w:val="00304CCD"/>
    <w:rsid w:val="0031223A"/>
    <w:rsid w:val="00321DC6"/>
    <w:rsid w:val="00331234"/>
    <w:rsid w:val="003327F0"/>
    <w:rsid w:val="0033324C"/>
    <w:rsid w:val="00340EEB"/>
    <w:rsid w:val="0034281F"/>
    <w:rsid w:val="003447F1"/>
    <w:rsid w:val="00346119"/>
    <w:rsid w:val="00351A07"/>
    <w:rsid w:val="003556D6"/>
    <w:rsid w:val="00357006"/>
    <w:rsid w:val="00376E4A"/>
    <w:rsid w:val="00383000"/>
    <w:rsid w:val="00386499"/>
    <w:rsid w:val="003956FE"/>
    <w:rsid w:val="003A59DF"/>
    <w:rsid w:val="003A6CEE"/>
    <w:rsid w:val="003B762F"/>
    <w:rsid w:val="003C1770"/>
    <w:rsid w:val="003C2A9A"/>
    <w:rsid w:val="003C5E35"/>
    <w:rsid w:val="003D1D68"/>
    <w:rsid w:val="003D2F1F"/>
    <w:rsid w:val="003D430D"/>
    <w:rsid w:val="003D53CC"/>
    <w:rsid w:val="003E66A6"/>
    <w:rsid w:val="003F5FDC"/>
    <w:rsid w:val="003F7672"/>
    <w:rsid w:val="00413113"/>
    <w:rsid w:val="00415C33"/>
    <w:rsid w:val="00425E9E"/>
    <w:rsid w:val="00425FE0"/>
    <w:rsid w:val="00437F35"/>
    <w:rsid w:val="00440C3C"/>
    <w:rsid w:val="00443F15"/>
    <w:rsid w:val="00450493"/>
    <w:rsid w:val="00450B73"/>
    <w:rsid w:val="004558C9"/>
    <w:rsid w:val="00470145"/>
    <w:rsid w:val="00471572"/>
    <w:rsid w:val="004812FF"/>
    <w:rsid w:val="0048459C"/>
    <w:rsid w:val="004859A3"/>
    <w:rsid w:val="00490B99"/>
    <w:rsid w:val="004A5E84"/>
    <w:rsid w:val="004C06D2"/>
    <w:rsid w:val="004C495A"/>
    <w:rsid w:val="004C735B"/>
    <w:rsid w:val="004D14AD"/>
    <w:rsid w:val="004D2879"/>
    <w:rsid w:val="004D50E7"/>
    <w:rsid w:val="004D68C5"/>
    <w:rsid w:val="0050111D"/>
    <w:rsid w:val="00505B58"/>
    <w:rsid w:val="00506B51"/>
    <w:rsid w:val="0051483B"/>
    <w:rsid w:val="00517A4B"/>
    <w:rsid w:val="0052264C"/>
    <w:rsid w:val="00523B15"/>
    <w:rsid w:val="0052585E"/>
    <w:rsid w:val="00526C71"/>
    <w:rsid w:val="005476C8"/>
    <w:rsid w:val="00555266"/>
    <w:rsid w:val="00557325"/>
    <w:rsid w:val="0056119C"/>
    <w:rsid w:val="00562A21"/>
    <w:rsid w:val="00563C73"/>
    <w:rsid w:val="00573F39"/>
    <w:rsid w:val="00574324"/>
    <w:rsid w:val="00576DE4"/>
    <w:rsid w:val="00581430"/>
    <w:rsid w:val="005827A3"/>
    <w:rsid w:val="005837F3"/>
    <w:rsid w:val="00590B42"/>
    <w:rsid w:val="00592638"/>
    <w:rsid w:val="005A3773"/>
    <w:rsid w:val="005C0B93"/>
    <w:rsid w:val="005C63D3"/>
    <w:rsid w:val="005D746D"/>
    <w:rsid w:val="005E0928"/>
    <w:rsid w:val="005E1CE0"/>
    <w:rsid w:val="005E278F"/>
    <w:rsid w:val="005E4074"/>
    <w:rsid w:val="005E7952"/>
    <w:rsid w:val="005F1C65"/>
    <w:rsid w:val="005F2F60"/>
    <w:rsid w:val="00601FB3"/>
    <w:rsid w:val="0060219D"/>
    <w:rsid w:val="006044BE"/>
    <w:rsid w:val="00607A61"/>
    <w:rsid w:val="00632A53"/>
    <w:rsid w:val="00634014"/>
    <w:rsid w:val="00640132"/>
    <w:rsid w:val="0064189D"/>
    <w:rsid w:val="00657BCF"/>
    <w:rsid w:val="006600B4"/>
    <w:rsid w:val="006719E1"/>
    <w:rsid w:val="0067248E"/>
    <w:rsid w:val="0067634A"/>
    <w:rsid w:val="00681760"/>
    <w:rsid w:val="00693913"/>
    <w:rsid w:val="00694F09"/>
    <w:rsid w:val="006A2D0B"/>
    <w:rsid w:val="006C271F"/>
    <w:rsid w:val="006C7E72"/>
    <w:rsid w:val="006D2D83"/>
    <w:rsid w:val="006D6B4C"/>
    <w:rsid w:val="006E1673"/>
    <w:rsid w:val="006F0788"/>
    <w:rsid w:val="006F0AAC"/>
    <w:rsid w:val="006F2C79"/>
    <w:rsid w:val="006F37EC"/>
    <w:rsid w:val="00700717"/>
    <w:rsid w:val="00701546"/>
    <w:rsid w:val="00701599"/>
    <w:rsid w:val="007022AE"/>
    <w:rsid w:val="00703B32"/>
    <w:rsid w:val="007043DE"/>
    <w:rsid w:val="00712800"/>
    <w:rsid w:val="00716744"/>
    <w:rsid w:val="00722C1D"/>
    <w:rsid w:val="00730210"/>
    <w:rsid w:val="00730F94"/>
    <w:rsid w:val="0073288D"/>
    <w:rsid w:val="00732D50"/>
    <w:rsid w:val="00733F9C"/>
    <w:rsid w:val="00734DFA"/>
    <w:rsid w:val="00735840"/>
    <w:rsid w:val="00740AD2"/>
    <w:rsid w:val="007410AA"/>
    <w:rsid w:val="0074258A"/>
    <w:rsid w:val="00743020"/>
    <w:rsid w:val="00747FF4"/>
    <w:rsid w:val="007527B1"/>
    <w:rsid w:val="00755ADF"/>
    <w:rsid w:val="00760B0B"/>
    <w:rsid w:val="007619F7"/>
    <w:rsid w:val="0076222A"/>
    <w:rsid w:val="00763B42"/>
    <w:rsid w:val="00764289"/>
    <w:rsid w:val="00765CF0"/>
    <w:rsid w:val="00775588"/>
    <w:rsid w:val="00782C86"/>
    <w:rsid w:val="00797EB8"/>
    <w:rsid w:val="007A1109"/>
    <w:rsid w:val="007A3690"/>
    <w:rsid w:val="007C3762"/>
    <w:rsid w:val="007C4F1B"/>
    <w:rsid w:val="007C5FBF"/>
    <w:rsid w:val="007D656B"/>
    <w:rsid w:val="007F10E2"/>
    <w:rsid w:val="007F43B5"/>
    <w:rsid w:val="008034AE"/>
    <w:rsid w:val="00803F39"/>
    <w:rsid w:val="0080470D"/>
    <w:rsid w:val="00807E08"/>
    <w:rsid w:val="00821FC5"/>
    <w:rsid w:val="00822CCA"/>
    <w:rsid w:val="0083192B"/>
    <w:rsid w:val="0084582B"/>
    <w:rsid w:val="0084682B"/>
    <w:rsid w:val="00847654"/>
    <w:rsid w:val="00855F07"/>
    <w:rsid w:val="0085742D"/>
    <w:rsid w:val="0087052D"/>
    <w:rsid w:val="008708BB"/>
    <w:rsid w:val="008743B7"/>
    <w:rsid w:val="00877803"/>
    <w:rsid w:val="008831CD"/>
    <w:rsid w:val="00892E6A"/>
    <w:rsid w:val="008A0C1C"/>
    <w:rsid w:val="008A14A6"/>
    <w:rsid w:val="008B0BAD"/>
    <w:rsid w:val="008B7750"/>
    <w:rsid w:val="008C0678"/>
    <w:rsid w:val="008C34E0"/>
    <w:rsid w:val="008D397D"/>
    <w:rsid w:val="008D764B"/>
    <w:rsid w:val="008E2EAB"/>
    <w:rsid w:val="008E4B15"/>
    <w:rsid w:val="008E4C87"/>
    <w:rsid w:val="008E62F2"/>
    <w:rsid w:val="009007F3"/>
    <w:rsid w:val="009038A1"/>
    <w:rsid w:val="009054F9"/>
    <w:rsid w:val="0091173A"/>
    <w:rsid w:val="00915AB0"/>
    <w:rsid w:val="00917CAB"/>
    <w:rsid w:val="00920411"/>
    <w:rsid w:val="00923550"/>
    <w:rsid w:val="009258CF"/>
    <w:rsid w:val="00945CB2"/>
    <w:rsid w:val="00946714"/>
    <w:rsid w:val="00947E50"/>
    <w:rsid w:val="0095097A"/>
    <w:rsid w:val="0095171B"/>
    <w:rsid w:val="0095558C"/>
    <w:rsid w:val="00955F66"/>
    <w:rsid w:val="00960E81"/>
    <w:rsid w:val="00962FAF"/>
    <w:rsid w:val="009670A0"/>
    <w:rsid w:val="009812D5"/>
    <w:rsid w:val="00982180"/>
    <w:rsid w:val="00985A0E"/>
    <w:rsid w:val="0099007F"/>
    <w:rsid w:val="00992AC7"/>
    <w:rsid w:val="0099461C"/>
    <w:rsid w:val="009A7387"/>
    <w:rsid w:val="009B1AEB"/>
    <w:rsid w:val="009B1B15"/>
    <w:rsid w:val="009B2913"/>
    <w:rsid w:val="009B29D3"/>
    <w:rsid w:val="009D12E9"/>
    <w:rsid w:val="009D3511"/>
    <w:rsid w:val="009E09FF"/>
    <w:rsid w:val="009E190B"/>
    <w:rsid w:val="009E4A17"/>
    <w:rsid w:val="009F5C31"/>
    <w:rsid w:val="009F5ED8"/>
    <w:rsid w:val="009F6E37"/>
    <w:rsid w:val="00A004F6"/>
    <w:rsid w:val="00A0465B"/>
    <w:rsid w:val="00A04F98"/>
    <w:rsid w:val="00A1348F"/>
    <w:rsid w:val="00A13BE1"/>
    <w:rsid w:val="00A237EC"/>
    <w:rsid w:val="00A25FA4"/>
    <w:rsid w:val="00A340D6"/>
    <w:rsid w:val="00A35C68"/>
    <w:rsid w:val="00A35E94"/>
    <w:rsid w:val="00A55476"/>
    <w:rsid w:val="00A56629"/>
    <w:rsid w:val="00A64619"/>
    <w:rsid w:val="00A66499"/>
    <w:rsid w:val="00A70CB5"/>
    <w:rsid w:val="00A7190A"/>
    <w:rsid w:val="00A73932"/>
    <w:rsid w:val="00A844DF"/>
    <w:rsid w:val="00A86676"/>
    <w:rsid w:val="00A928CA"/>
    <w:rsid w:val="00A95136"/>
    <w:rsid w:val="00A97A16"/>
    <w:rsid w:val="00AC1B38"/>
    <w:rsid w:val="00AC2263"/>
    <w:rsid w:val="00AC4F6B"/>
    <w:rsid w:val="00AD395D"/>
    <w:rsid w:val="00AE20EB"/>
    <w:rsid w:val="00AE2BC9"/>
    <w:rsid w:val="00AE2E5A"/>
    <w:rsid w:val="00AE30F6"/>
    <w:rsid w:val="00AE312E"/>
    <w:rsid w:val="00AE3FB8"/>
    <w:rsid w:val="00AE4D40"/>
    <w:rsid w:val="00AF0D8A"/>
    <w:rsid w:val="00AF29B7"/>
    <w:rsid w:val="00B02D4F"/>
    <w:rsid w:val="00B037FC"/>
    <w:rsid w:val="00B10368"/>
    <w:rsid w:val="00B106F1"/>
    <w:rsid w:val="00B13E63"/>
    <w:rsid w:val="00B14409"/>
    <w:rsid w:val="00B14A8C"/>
    <w:rsid w:val="00B221B6"/>
    <w:rsid w:val="00B355A0"/>
    <w:rsid w:val="00B4330E"/>
    <w:rsid w:val="00B43AB2"/>
    <w:rsid w:val="00B54F62"/>
    <w:rsid w:val="00B55FA4"/>
    <w:rsid w:val="00B60E2B"/>
    <w:rsid w:val="00B70959"/>
    <w:rsid w:val="00B72625"/>
    <w:rsid w:val="00B84120"/>
    <w:rsid w:val="00B8528B"/>
    <w:rsid w:val="00BA0E76"/>
    <w:rsid w:val="00BA0F45"/>
    <w:rsid w:val="00BA15A5"/>
    <w:rsid w:val="00BC3201"/>
    <w:rsid w:val="00BD0966"/>
    <w:rsid w:val="00BD4987"/>
    <w:rsid w:val="00BE15F7"/>
    <w:rsid w:val="00BE44FE"/>
    <w:rsid w:val="00BE49CF"/>
    <w:rsid w:val="00C00E11"/>
    <w:rsid w:val="00C054BA"/>
    <w:rsid w:val="00C128C3"/>
    <w:rsid w:val="00C12FDE"/>
    <w:rsid w:val="00C21C10"/>
    <w:rsid w:val="00C3492B"/>
    <w:rsid w:val="00C35D80"/>
    <w:rsid w:val="00C371AF"/>
    <w:rsid w:val="00C42D84"/>
    <w:rsid w:val="00C6161A"/>
    <w:rsid w:val="00C70C0E"/>
    <w:rsid w:val="00C83C2A"/>
    <w:rsid w:val="00C90C9E"/>
    <w:rsid w:val="00CA5BF8"/>
    <w:rsid w:val="00CB06C4"/>
    <w:rsid w:val="00CB5BA2"/>
    <w:rsid w:val="00CB6026"/>
    <w:rsid w:val="00CC19D0"/>
    <w:rsid w:val="00CD6D96"/>
    <w:rsid w:val="00CD77B1"/>
    <w:rsid w:val="00CE0DCC"/>
    <w:rsid w:val="00D01E3D"/>
    <w:rsid w:val="00D104DD"/>
    <w:rsid w:val="00D106F3"/>
    <w:rsid w:val="00D10C00"/>
    <w:rsid w:val="00D14A62"/>
    <w:rsid w:val="00D20717"/>
    <w:rsid w:val="00D20FF4"/>
    <w:rsid w:val="00D222C8"/>
    <w:rsid w:val="00D23489"/>
    <w:rsid w:val="00D321A5"/>
    <w:rsid w:val="00D37E01"/>
    <w:rsid w:val="00D43EC6"/>
    <w:rsid w:val="00D64C5E"/>
    <w:rsid w:val="00D713A6"/>
    <w:rsid w:val="00D818F2"/>
    <w:rsid w:val="00D82063"/>
    <w:rsid w:val="00D86C81"/>
    <w:rsid w:val="00D93DB8"/>
    <w:rsid w:val="00DA2057"/>
    <w:rsid w:val="00DA665E"/>
    <w:rsid w:val="00DB32E9"/>
    <w:rsid w:val="00DB55EF"/>
    <w:rsid w:val="00DB709A"/>
    <w:rsid w:val="00DD1C86"/>
    <w:rsid w:val="00DE33E5"/>
    <w:rsid w:val="00DE7ACC"/>
    <w:rsid w:val="00DF20A7"/>
    <w:rsid w:val="00DF61DE"/>
    <w:rsid w:val="00E01DA0"/>
    <w:rsid w:val="00E31A9E"/>
    <w:rsid w:val="00E3290B"/>
    <w:rsid w:val="00E35ADD"/>
    <w:rsid w:val="00E36BAC"/>
    <w:rsid w:val="00E40FA3"/>
    <w:rsid w:val="00E54A39"/>
    <w:rsid w:val="00E6038F"/>
    <w:rsid w:val="00E61509"/>
    <w:rsid w:val="00E643C7"/>
    <w:rsid w:val="00E7000D"/>
    <w:rsid w:val="00E755FD"/>
    <w:rsid w:val="00E812C8"/>
    <w:rsid w:val="00E83547"/>
    <w:rsid w:val="00E95B0B"/>
    <w:rsid w:val="00EA347F"/>
    <w:rsid w:val="00EA5307"/>
    <w:rsid w:val="00EB2EA5"/>
    <w:rsid w:val="00EB435B"/>
    <w:rsid w:val="00EB4B3F"/>
    <w:rsid w:val="00EC49A1"/>
    <w:rsid w:val="00EC6A14"/>
    <w:rsid w:val="00ED68E2"/>
    <w:rsid w:val="00EE6C8F"/>
    <w:rsid w:val="00EF3EED"/>
    <w:rsid w:val="00EF6702"/>
    <w:rsid w:val="00F01BED"/>
    <w:rsid w:val="00F02081"/>
    <w:rsid w:val="00F03F54"/>
    <w:rsid w:val="00F074F8"/>
    <w:rsid w:val="00F11E74"/>
    <w:rsid w:val="00F13133"/>
    <w:rsid w:val="00F14434"/>
    <w:rsid w:val="00F16CC9"/>
    <w:rsid w:val="00F3358E"/>
    <w:rsid w:val="00F3519F"/>
    <w:rsid w:val="00F40B20"/>
    <w:rsid w:val="00F40DD2"/>
    <w:rsid w:val="00F60A46"/>
    <w:rsid w:val="00F61594"/>
    <w:rsid w:val="00F748DE"/>
    <w:rsid w:val="00F812E4"/>
    <w:rsid w:val="00F81E20"/>
    <w:rsid w:val="00F87843"/>
    <w:rsid w:val="00F90A09"/>
    <w:rsid w:val="00F90B70"/>
    <w:rsid w:val="00F90FAC"/>
    <w:rsid w:val="00F97156"/>
    <w:rsid w:val="00FA2A19"/>
    <w:rsid w:val="00FC4024"/>
    <w:rsid w:val="00FC67C2"/>
    <w:rsid w:val="00FC7A7C"/>
    <w:rsid w:val="00FD0513"/>
    <w:rsid w:val="00FE0EC8"/>
    <w:rsid w:val="00FE2EB7"/>
    <w:rsid w:val="00FE518C"/>
    <w:rsid w:val="00FF43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4DD878"/>
  <w15:chartTrackingRefBased/>
  <w15:docId w15:val="{B0917162-75D4-4419-A9A0-F5D20FA75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GB"/>
    </w:rPr>
  </w:style>
  <w:style w:type="paragraph" w:styleId="1">
    <w:name w:val="heading 1"/>
    <w:basedOn w:val="a"/>
    <w:next w:val="a"/>
    <w:link w:val="10"/>
    <w:autoRedefine/>
    <w:uiPriority w:val="9"/>
    <w:qFormat/>
    <w:rsid w:val="0076222A"/>
    <w:pPr>
      <w:keepNext/>
      <w:keepLines/>
      <w:spacing w:before="360" w:after="80"/>
      <w:outlineLvl w:val="0"/>
    </w:pPr>
    <w:rPr>
      <w:rFonts w:ascii="Arial" w:eastAsiaTheme="majorEastAsia" w:hAnsi="Arial" w:cstheme="majorBidi"/>
      <w:color w:val="2F5496" w:themeColor="accent1" w:themeShade="BF"/>
      <w:sz w:val="32"/>
      <w:szCs w:val="40"/>
    </w:rPr>
  </w:style>
  <w:style w:type="paragraph" w:styleId="2">
    <w:name w:val="heading 2"/>
    <w:basedOn w:val="a"/>
    <w:next w:val="a"/>
    <w:link w:val="20"/>
    <w:autoRedefine/>
    <w:uiPriority w:val="9"/>
    <w:unhideWhenUsed/>
    <w:qFormat/>
    <w:rsid w:val="00A340D6"/>
    <w:pPr>
      <w:keepNext/>
      <w:keepLines/>
      <w:spacing w:before="160" w:after="80"/>
      <w:outlineLvl w:val="1"/>
    </w:pPr>
    <w:rPr>
      <w:rFonts w:ascii="Arial" w:eastAsiaTheme="majorEastAsia" w:hAnsi="Arial" w:cstheme="majorBidi"/>
      <w:color w:val="2F5496" w:themeColor="accent1" w:themeShade="BF"/>
      <w:sz w:val="24"/>
      <w:szCs w:val="32"/>
    </w:rPr>
  </w:style>
  <w:style w:type="paragraph" w:styleId="3">
    <w:name w:val="heading 3"/>
    <w:basedOn w:val="a"/>
    <w:next w:val="a"/>
    <w:link w:val="30"/>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76222A"/>
    <w:rPr>
      <w:rFonts w:ascii="Arial" w:eastAsiaTheme="majorEastAsia" w:hAnsi="Arial" w:cstheme="majorBidi"/>
      <w:color w:val="2F5496" w:themeColor="accent1" w:themeShade="BF"/>
      <w:sz w:val="32"/>
      <w:szCs w:val="40"/>
      <w:lang w:val="en-GB"/>
    </w:rPr>
  </w:style>
  <w:style w:type="character" w:customStyle="1" w:styleId="20">
    <w:name w:val="标题 2 字符"/>
    <w:basedOn w:val="a0"/>
    <w:link w:val="2"/>
    <w:uiPriority w:val="9"/>
    <w:rsid w:val="00A340D6"/>
    <w:rPr>
      <w:rFonts w:ascii="Arial" w:eastAsiaTheme="majorEastAsia" w:hAnsi="Arial" w:cstheme="majorBidi"/>
      <w:color w:val="2F5496" w:themeColor="accent1" w:themeShade="BF"/>
      <w:sz w:val="24"/>
      <w:szCs w:val="32"/>
      <w:lang w:val="en-GB"/>
    </w:rPr>
  </w:style>
  <w:style w:type="character" w:customStyle="1" w:styleId="30">
    <w:name w:val="标题 3 字符"/>
    <w:basedOn w:val="a0"/>
    <w:link w:val="3"/>
    <w:uiPriority w:val="9"/>
    <w:semiHidden/>
    <w:rsid w:val="009A7387"/>
    <w:rPr>
      <w:rFonts w:eastAsiaTheme="majorEastAsia" w:cstheme="majorBidi"/>
      <w:color w:val="2F5496" w:themeColor="accent1" w:themeShade="BF"/>
      <w:sz w:val="28"/>
      <w:szCs w:val="28"/>
      <w:lang w:val="en-GB"/>
    </w:rPr>
  </w:style>
  <w:style w:type="character" w:customStyle="1" w:styleId="40">
    <w:name w:val="标题 4 字符"/>
    <w:basedOn w:val="a0"/>
    <w:link w:val="4"/>
    <w:uiPriority w:val="9"/>
    <w:semiHidden/>
    <w:rsid w:val="009A7387"/>
    <w:rPr>
      <w:rFonts w:eastAsiaTheme="majorEastAsia" w:cstheme="majorBidi"/>
      <w:i/>
      <w:iCs/>
      <w:color w:val="2F5496" w:themeColor="accent1" w:themeShade="BF"/>
      <w:lang w:val="en-GB"/>
    </w:rPr>
  </w:style>
  <w:style w:type="character" w:customStyle="1" w:styleId="50">
    <w:name w:val="标题 5 字符"/>
    <w:basedOn w:val="a0"/>
    <w:link w:val="5"/>
    <w:uiPriority w:val="9"/>
    <w:semiHidden/>
    <w:rsid w:val="009A7387"/>
    <w:rPr>
      <w:rFonts w:eastAsiaTheme="majorEastAsia" w:cstheme="majorBidi"/>
      <w:color w:val="2F5496" w:themeColor="accent1" w:themeShade="BF"/>
      <w:lang w:val="en-GB"/>
    </w:rPr>
  </w:style>
  <w:style w:type="character" w:customStyle="1" w:styleId="60">
    <w:name w:val="标题 6 字符"/>
    <w:basedOn w:val="a0"/>
    <w:link w:val="6"/>
    <w:uiPriority w:val="9"/>
    <w:semiHidden/>
    <w:rsid w:val="009A7387"/>
    <w:rPr>
      <w:rFonts w:eastAsiaTheme="majorEastAsia" w:cstheme="majorBidi"/>
      <w:i/>
      <w:iCs/>
      <w:color w:val="595959" w:themeColor="text1" w:themeTint="A6"/>
      <w:lang w:val="en-GB"/>
    </w:rPr>
  </w:style>
  <w:style w:type="character" w:customStyle="1" w:styleId="70">
    <w:name w:val="标题 7 字符"/>
    <w:basedOn w:val="a0"/>
    <w:link w:val="7"/>
    <w:uiPriority w:val="9"/>
    <w:semiHidden/>
    <w:rsid w:val="009A7387"/>
    <w:rPr>
      <w:rFonts w:eastAsiaTheme="majorEastAsia" w:cstheme="majorBidi"/>
      <w:color w:val="595959" w:themeColor="text1" w:themeTint="A6"/>
      <w:lang w:val="en-GB"/>
    </w:rPr>
  </w:style>
  <w:style w:type="character" w:customStyle="1" w:styleId="80">
    <w:name w:val="标题 8 字符"/>
    <w:basedOn w:val="a0"/>
    <w:link w:val="8"/>
    <w:uiPriority w:val="9"/>
    <w:semiHidden/>
    <w:rsid w:val="009A7387"/>
    <w:rPr>
      <w:rFonts w:eastAsiaTheme="majorEastAsia" w:cstheme="majorBidi"/>
      <w:i/>
      <w:iCs/>
      <w:color w:val="272727" w:themeColor="text1" w:themeTint="D8"/>
      <w:lang w:val="en-GB"/>
    </w:rPr>
  </w:style>
  <w:style w:type="character" w:customStyle="1" w:styleId="90">
    <w:name w:val="标题 9 字符"/>
    <w:basedOn w:val="a0"/>
    <w:link w:val="9"/>
    <w:uiPriority w:val="9"/>
    <w:semiHidden/>
    <w:rsid w:val="009A7387"/>
    <w:rPr>
      <w:rFonts w:eastAsiaTheme="majorEastAsia" w:cstheme="majorBidi"/>
      <w:color w:val="272727" w:themeColor="text1" w:themeTint="D8"/>
      <w:lang w:val="en-GB"/>
    </w:rPr>
  </w:style>
  <w:style w:type="paragraph" w:styleId="a3">
    <w:name w:val="Title"/>
    <w:basedOn w:val="a"/>
    <w:next w:val="a"/>
    <w:link w:val="a4"/>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9A7387"/>
    <w:rPr>
      <w:rFonts w:asciiTheme="majorHAnsi" w:eastAsiaTheme="majorEastAsia" w:hAnsiTheme="majorHAnsi" w:cstheme="majorBidi"/>
      <w:spacing w:val="-10"/>
      <w:kern w:val="28"/>
      <w:sz w:val="56"/>
      <w:szCs w:val="56"/>
      <w:lang w:val="en-GB"/>
    </w:rPr>
  </w:style>
  <w:style w:type="paragraph" w:styleId="a5">
    <w:name w:val="Subtitle"/>
    <w:basedOn w:val="a"/>
    <w:next w:val="a"/>
    <w:link w:val="a6"/>
    <w:uiPriority w:val="11"/>
    <w:qFormat/>
    <w:rsid w:val="009A7387"/>
    <w:pPr>
      <w:numPr>
        <w:ilvl w:val="1"/>
      </w:numPr>
    </w:pPr>
    <w:rPr>
      <w:rFonts w:eastAsiaTheme="majorEastAsia" w:cstheme="majorBidi"/>
      <w:color w:val="595959" w:themeColor="text1" w:themeTint="A6"/>
      <w:spacing w:val="15"/>
      <w:sz w:val="28"/>
      <w:szCs w:val="28"/>
    </w:rPr>
  </w:style>
  <w:style w:type="character" w:customStyle="1" w:styleId="a6">
    <w:name w:val="副标题 字符"/>
    <w:basedOn w:val="a0"/>
    <w:link w:val="a5"/>
    <w:uiPriority w:val="11"/>
    <w:rsid w:val="009A7387"/>
    <w:rPr>
      <w:rFonts w:eastAsiaTheme="majorEastAsia" w:cstheme="majorBidi"/>
      <w:color w:val="595959" w:themeColor="text1" w:themeTint="A6"/>
      <w:spacing w:val="15"/>
      <w:sz w:val="28"/>
      <w:szCs w:val="28"/>
      <w:lang w:val="en-GB"/>
    </w:rPr>
  </w:style>
  <w:style w:type="paragraph" w:styleId="a7">
    <w:name w:val="Quote"/>
    <w:basedOn w:val="a"/>
    <w:next w:val="a"/>
    <w:link w:val="a8"/>
    <w:uiPriority w:val="29"/>
    <w:qFormat/>
    <w:rsid w:val="009A7387"/>
    <w:pPr>
      <w:spacing w:before="160"/>
      <w:jc w:val="center"/>
    </w:pPr>
    <w:rPr>
      <w:i/>
      <w:iCs/>
      <w:color w:val="404040" w:themeColor="text1" w:themeTint="BF"/>
    </w:rPr>
  </w:style>
  <w:style w:type="character" w:customStyle="1" w:styleId="a8">
    <w:name w:val="引用 字符"/>
    <w:basedOn w:val="a0"/>
    <w:link w:val="a7"/>
    <w:uiPriority w:val="29"/>
    <w:rsid w:val="009A7387"/>
    <w:rPr>
      <w:i/>
      <w:iCs/>
      <w:color w:val="404040" w:themeColor="text1" w:themeTint="BF"/>
      <w:lang w:val="en-GB"/>
    </w:rPr>
  </w:style>
  <w:style w:type="paragraph" w:styleId="a9">
    <w:name w:val="List Paragraph"/>
    <w:basedOn w:val="a"/>
    <w:uiPriority w:val="34"/>
    <w:qFormat/>
    <w:rsid w:val="009A7387"/>
    <w:pPr>
      <w:ind w:left="720"/>
      <w:contextualSpacing/>
    </w:pPr>
  </w:style>
  <w:style w:type="character" w:styleId="aa">
    <w:name w:val="Intense Emphasis"/>
    <w:basedOn w:val="a0"/>
    <w:uiPriority w:val="21"/>
    <w:qFormat/>
    <w:rsid w:val="009A7387"/>
    <w:rPr>
      <w:i/>
      <w:iCs/>
      <w:color w:val="2F5496" w:themeColor="accent1" w:themeShade="BF"/>
    </w:rPr>
  </w:style>
  <w:style w:type="paragraph" w:styleId="ab">
    <w:name w:val="Intense Quote"/>
    <w:basedOn w:val="a"/>
    <w:next w:val="a"/>
    <w:link w:val="ac"/>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9A7387"/>
    <w:rPr>
      <w:i/>
      <w:iCs/>
      <w:color w:val="2F5496" w:themeColor="accent1" w:themeShade="BF"/>
      <w:lang w:val="en-GB"/>
    </w:rPr>
  </w:style>
  <w:style w:type="character" w:styleId="ad">
    <w:name w:val="Intense Reference"/>
    <w:basedOn w:val="a0"/>
    <w:uiPriority w:val="32"/>
    <w:qFormat/>
    <w:rsid w:val="009A7387"/>
    <w:rPr>
      <w:b/>
      <w:bCs/>
      <w:smallCaps/>
      <w:color w:val="2F5496" w:themeColor="accent1" w:themeShade="BF"/>
      <w:spacing w:val="5"/>
    </w:rPr>
  </w:style>
  <w:style w:type="paragraph" w:styleId="ae">
    <w:name w:val="Normal (Web)"/>
    <w:basedOn w:val="a"/>
    <w:uiPriority w:val="99"/>
    <w:semiHidden/>
    <w:unhideWhenUsed/>
    <w:rsid w:val="007619F7"/>
    <w:pPr>
      <w:spacing w:before="100" w:beforeAutospacing="1" w:after="100" w:afterAutospacing="1" w:line="240" w:lineRule="auto"/>
    </w:pPr>
    <w:rPr>
      <w:rFonts w:ascii="Times New Roman" w:eastAsia="宋体" w:hAnsi="Times New Roman" w:cs="Times New Roman"/>
      <w:kern w:val="0"/>
      <w:sz w:val="24"/>
      <w:szCs w:val="24"/>
      <w14:ligatures w14:val="none"/>
    </w:rPr>
  </w:style>
  <w:style w:type="character" w:styleId="af">
    <w:name w:val="Hyperlink"/>
    <w:basedOn w:val="a0"/>
    <w:uiPriority w:val="99"/>
    <w:unhideWhenUsed/>
    <w:rsid w:val="00B72625"/>
    <w:rPr>
      <w:color w:val="0563C1" w:themeColor="hyperlink"/>
      <w:u w:val="single"/>
    </w:rPr>
  </w:style>
  <w:style w:type="character" w:styleId="af0">
    <w:name w:val="Unresolved Mention"/>
    <w:basedOn w:val="a0"/>
    <w:uiPriority w:val="99"/>
    <w:semiHidden/>
    <w:unhideWhenUsed/>
    <w:rsid w:val="00B72625"/>
    <w:rPr>
      <w:color w:val="605E5C"/>
      <w:shd w:val="clear" w:color="auto" w:fill="E1DFDD"/>
    </w:rPr>
  </w:style>
  <w:style w:type="character" w:styleId="af1">
    <w:name w:val="annotation reference"/>
    <w:basedOn w:val="a0"/>
    <w:uiPriority w:val="99"/>
    <w:semiHidden/>
    <w:unhideWhenUsed/>
    <w:rsid w:val="00730F94"/>
    <w:rPr>
      <w:sz w:val="16"/>
      <w:szCs w:val="16"/>
    </w:rPr>
  </w:style>
  <w:style w:type="paragraph" w:styleId="af2">
    <w:name w:val="annotation text"/>
    <w:basedOn w:val="a"/>
    <w:link w:val="af3"/>
    <w:uiPriority w:val="99"/>
    <w:unhideWhenUsed/>
    <w:rsid w:val="00730F94"/>
    <w:pPr>
      <w:spacing w:line="240" w:lineRule="auto"/>
    </w:pPr>
    <w:rPr>
      <w:sz w:val="20"/>
      <w:szCs w:val="20"/>
    </w:rPr>
  </w:style>
  <w:style w:type="character" w:customStyle="1" w:styleId="af3">
    <w:name w:val="批注文字 字符"/>
    <w:basedOn w:val="a0"/>
    <w:link w:val="af2"/>
    <w:uiPriority w:val="99"/>
    <w:rsid w:val="00730F94"/>
    <w:rPr>
      <w:sz w:val="20"/>
      <w:szCs w:val="20"/>
      <w:lang w:val="en-GB"/>
    </w:rPr>
  </w:style>
  <w:style w:type="paragraph" w:styleId="af4">
    <w:name w:val="annotation subject"/>
    <w:basedOn w:val="af2"/>
    <w:next w:val="af2"/>
    <w:link w:val="af5"/>
    <w:uiPriority w:val="99"/>
    <w:semiHidden/>
    <w:unhideWhenUsed/>
    <w:rsid w:val="00730F94"/>
    <w:rPr>
      <w:b/>
      <w:bCs/>
    </w:rPr>
  </w:style>
  <w:style w:type="character" w:customStyle="1" w:styleId="af5">
    <w:name w:val="批注主题 字符"/>
    <w:basedOn w:val="af3"/>
    <w:link w:val="af4"/>
    <w:uiPriority w:val="99"/>
    <w:semiHidden/>
    <w:rsid w:val="00730F94"/>
    <w:rPr>
      <w:b/>
      <w:bCs/>
      <w:sz w:val="20"/>
      <w:szCs w:val="20"/>
      <w:lang w:val="en-GB"/>
    </w:rPr>
  </w:style>
  <w:style w:type="character" w:styleId="af6">
    <w:name w:val="FollowedHyperlink"/>
    <w:basedOn w:val="a0"/>
    <w:uiPriority w:val="99"/>
    <w:semiHidden/>
    <w:unhideWhenUsed/>
    <w:rsid w:val="00FC7A7C"/>
    <w:rPr>
      <w:color w:val="954F72" w:themeColor="followedHyperlink"/>
      <w:u w:val="single"/>
    </w:rPr>
  </w:style>
  <w:style w:type="paragraph" w:styleId="TOC">
    <w:name w:val="TOC Heading"/>
    <w:basedOn w:val="1"/>
    <w:next w:val="a"/>
    <w:uiPriority w:val="39"/>
    <w:unhideWhenUsed/>
    <w:qFormat/>
    <w:rsid w:val="00732D50"/>
    <w:pPr>
      <w:spacing w:before="240" w:after="0"/>
      <w:outlineLvl w:val="9"/>
    </w:pPr>
    <w:rPr>
      <w:rFonts w:asciiTheme="majorHAnsi" w:hAnsiTheme="majorHAnsi"/>
      <w:kern w:val="0"/>
      <w:szCs w:val="32"/>
      <w:lang w:val="en-US"/>
      <w14:ligatures w14:val="none"/>
    </w:rPr>
  </w:style>
  <w:style w:type="paragraph" w:styleId="TOC1">
    <w:name w:val="toc 1"/>
    <w:basedOn w:val="a"/>
    <w:next w:val="a"/>
    <w:autoRedefine/>
    <w:uiPriority w:val="39"/>
    <w:unhideWhenUsed/>
    <w:rsid w:val="00732D50"/>
    <w:pPr>
      <w:spacing w:after="100"/>
    </w:pPr>
  </w:style>
  <w:style w:type="paragraph" w:styleId="TOC2">
    <w:name w:val="toc 2"/>
    <w:basedOn w:val="a"/>
    <w:next w:val="a"/>
    <w:autoRedefine/>
    <w:uiPriority w:val="39"/>
    <w:unhideWhenUsed/>
    <w:rsid w:val="00732D50"/>
    <w:pPr>
      <w:spacing w:after="100"/>
      <w:ind w:left="220"/>
    </w:pPr>
  </w:style>
  <w:style w:type="paragraph" w:styleId="TOC3">
    <w:name w:val="toc 3"/>
    <w:basedOn w:val="a"/>
    <w:next w:val="a"/>
    <w:autoRedefine/>
    <w:uiPriority w:val="39"/>
    <w:unhideWhenUsed/>
    <w:rsid w:val="00732D50"/>
    <w:pPr>
      <w:spacing w:after="100" w:line="278" w:lineRule="auto"/>
      <w:ind w:left="480"/>
    </w:pPr>
    <w:rPr>
      <w:sz w:val="24"/>
      <w:szCs w:val="24"/>
    </w:rPr>
  </w:style>
  <w:style w:type="paragraph" w:styleId="TOC4">
    <w:name w:val="toc 4"/>
    <w:basedOn w:val="a"/>
    <w:next w:val="a"/>
    <w:autoRedefine/>
    <w:uiPriority w:val="39"/>
    <w:unhideWhenUsed/>
    <w:rsid w:val="00732D50"/>
    <w:pPr>
      <w:spacing w:after="100" w:line="278" w:lineRule="auto"/>
      <w:ind w:left="720"/>
    </w:pPr>
    <w:rPr>
      <w:sz w:val="24"/>
      <w:szCs w:val="24"/>
    </w:rPr>
  </w:style>
  <w:style w:type="paragraph" w:styleId="TOC5">
    <w:name w:val="toc 5"/>
    <w:basedOn w:val="a"/>
    <w:next w:val="a"/>
    <w:autoRedefine/>
    <w:uiPriority w:val="39"/>
    <w:unhideWhenUsed/>
    <w:rsid w:val="00732D50"/>
    <w:pPr>
      <w:spacing w:after="100" w:line="278" w:lineRule="auto"/>
      <w:ind w:left="960"/>
    </w:pPr>
    <w:rPr>
      <w:sz w:val="24"/>
      <w:szCs w:val="24"/>
    </w:rPr>
  </w:style>
  <w:style w:type="paragraph" w:styleId="TOC6">
    <w:name w:val="toc 6"/>
    <w:basedOn w:val="a"/>
    <w:next w:val="a"/>
    <w:autoRedefine/>
    <w:uiPriority w:val="39"/>
    <w:unhideWhenUsed/>
    <w:rsid w:val="00732D50"/>
    <w:pPr>
      <w:spacing w:after="100" w:line="278" w:lineRule="auto"/>
      <w:ind w:left="1200"/>
    </w:pPr>
    <w:rPr>
      <w:sz w:val="24"/>
      <w:szCs w:val="24"/>
    </w:rPr>
  </w:style>
  <w:style w:type="paragraph" w:styleId="TOC7">
    <w:name w:val="toc 7"/>
    <w:basedOn w:val="a"/>
    <w:next w:val="a"/>
    <w:autoRedefine/>
    <w:uiPriority w:val="39"/>
    <w:unhideWhenUsed/>
    <w:rsid w:val="00732D50"/>
    <w:pPr>
      <w:spacing w:after="100" w:line="278" w:lineRule="auto"/>
      <w:ind w:left="1440"/>
    </w:pPr>
    <w:rPr>
      <w:sz w:val="24"/>
      <w:szCs w:val="24"/>
    </w:rPr>
  </w:style>
  <w:style w:type="paragraph" w:styleId="TOC8">
    <w:name w:val="toc 8"/>
    <w:basedOn w:val="a"/>
    <w:next w:val="a"/>
    <w:autoRedefine/>
    <w:uiPriority w:val="39"/>
    <w:unhideWhenUsed/>
    <w:rsid w:val="00732D50"/>
    <w:pPr>
      <w:spacing w:after="100" w:line="278" w:lineRule="auto"/>
      <w:ind w:left="1680"/>
    </w:pPr>
    <w:rPr>
      <w:sz w:val="24"/>
      <w:szCs w:val="24"/>
    </w:rPr>
  </w:style>
  <w:style w:type="paragraph" w:styleId="TOC9">
    <w:name w:val="toc 9"/>
    <w:basedOn w:val="a"/>
    <w:next w:val="a"/>
    <w:autoRedefine/>
    <w:uiPriority w:val="39"/>
    <w:unhideWhenUsed/>
    <w:rsid w:val="00732D50"/>
    <w:pPr>
      <w:spacing w:after="100" w:line="278" w:lineRule="auto"/>
      <w:ind w:left="1920"/>
    </w:pPr>
    <w:rPr>
      <w:sz w:val="24"/>
      <w:szCs w:val="24"/>
    </w:rPr>
  </w:style>
  <w:style w:type="paragraph" w:styleId="af7">
    <w:name w:val="header"/>
    <w:basedOn w:val="a"/>
    <w:link w:val="af8"/>
    <w:uiPriority w:val="99"/>
    <w:unhideWhenUsed/>
    <w:rsid w:val="001D26D9"/>
    <w:pPr>
      <w:tabs>
        <w:tab w:val="center" w:pos="4153"/>
        <w:tab w:val="right" w:pos="8306"/>
      </w:tabs>
      <w:snapToGrid w:val="0"/>
      <w:spacing w:line="240" w:lineRule="auto"/>
      <w:jc w:val="center"/>
    </w:pPr>
    <w:rPr>
      <w:sz w:val="18"/>
      <w:szCs w:val="18"/>
    </w:rPr>
  </w:style>
  <w:style w:type="character" w:customStyle="1" w:styleId="af8">
    <w:name w:val="页眉 字符"/>
    <w:basedOn w:val="a0"/>
    <w:link w:val="af7"/>
    <w:uiPriority w:val="99"/>
    <w:rsid w:val="001D26D9"/>
    <w:rPr>
      <w:sz w:val="18"/>
      <w:szCs w:val="18"/>
      <w:lang w:val="en-GB"/>
    </w:rPr>
  </w:style>
  <w:style w:type="paragraph" w:styleId="af9">
    <w:name w:val="footer"/>
    <w:basedOn w:val="a"/>
    <w:link w:val="afa"/>
    <w:uiPriority w:val="99"/>
    <w:unhideWhenUsed/>
    <w:rsid w:val="001D26D9"/>
    <w:pPr>
      <w:tabs>
        <w:tab w:val="center" w:pos="4153"/>
        <w:tab w:val="right" w:pos="8306"/>
      </w:tabs>
      <w:snapToGrid w:val="0"/>
      <w:spacing w:line="240" w:lineRule="auto"/>
    </w:pPr>
    <w:rPr>
      <w:sz w:val="18"/>
      <w:szCs w:val="18"/>
    </w:rPr>
  </w:style>
  <w:style w:type="character" w:customStyle="1" w:styleId="afa">
    <w:name w:val="页脚 字符"/>
    <w:basedOn w:val="a0"/>
    <w:link w:val="af9"/>
    <w:uiPriority w:val="99"/>
    <w:rsid w:val="001D26D9"/>
    <w:rPr>
      <w:sz w:val="18"/>
      <w:szCs w:val="18"/>
      <w:lang w:val="en-GB"/>
    </w:rPr>
  </w:style>
  <w:style w:type="paragraph" w:styleId="afb">
    <w:name w:val="Revision"/>
    <w:hidden/>
    <w:uiPriority w:val="99"/>
    <w:semiHidden/>
    <w:rsid w:val="00BD0966"/>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7176">
      <w:bodyDiv w:val="1"/>
      <w:marLeft w:val="0"/>
      <w:marRight w:val="0"/>
      <w:marTop w:val="0"/>
      <w:marBottom w:val="0"/>
      <w:divBdr>
        <w:top w:val="none" w:sz="0" w:space="0" w:color="auto"/>
        <w:left w:val="none" w:sz="0" w:space="0" w:color="auto"/>
        <w:bottom w:val="none" w:sz="0" w:space="0" w:color="auto"/>
        <w:right w:val="none" w:sz="0" w:space="0" w:color="auto"/>
      </w:divBdr>
    </w:div>
    <w:div w:id="15271605">
      <w:bodyDiv w:val="1"/>
      <w:marLeft w:val="0"/>
      <w:marRight w:val="0"/>
      <w:marTop w:val="0"/>
      <w:marBottom w:val="0"/>
      <w:divBdr>
        <w:top w:val="none" w:sz="0" w:space="0" w:color="auto"/>
        <w:left w:val="none" w:sz="0" w:space="0" w:color="auto"/>
        <w:bottom w:val="none" w:sz="0" w:space="0" w:color="auto"/>
        <w:right w:val="none" w:sz="0" w:space="0" w:color="auto"/>
      </w:divBdr>
    </w:div>
    <w:div w:id="25102276">
      <w:bodyDiv w:val="1"/>
      <w:marLeft w:val="0"/>
      <w:marRight w:val="0"/>
      <w:marTop w:val="0"/>
      <w:marBottom w:val="0"/>
      <w:divBdr>
        <w:top w:val="none" w:sz="0" w:space="0" w:color="auto"/>
        <w:left w:val="none" w:sz="0" w:space="0" w:color="auto"/>
        <w:bottom w:val="none" w:sz="0" w:space="0" w:color="auto"/>
        <w:right w:val="none" w:sz="0" w:space="0" w:color="auto"/>
      </w:divBdr>
      <w:divsChild>
        <w:div w:id="1564636803">
          <w:marLeft w:val="720"/>
          <w:marRight w:val="0"/>
          <w:marTop w:val="0"/>
          <w:marBottom w:val="0"/>
          <w:divBdr>
            <w:top w:val="none" w:sz="0" w:space="0" w:color="auto"/>
            <w:left w:val="none" w:sz="0" w:space="0" w:color="auto"/>
            <w:bottom w:val="none" w:sz="0" w:space="0" w:color="auto"/>
            <w:right w:val="none" w:sz="0" w:space="0" w:color="auto"/>
          </w:divBdr>
        </w:div>
        <w:div w:id="107823095">
          <w:marLeft w:val="1440"/>
          <w:marRight w:val="0"/>
          <w:marTop w:val="0"/>
          <w:marBottom w:val="0"/>
          <w:divBdr>
            <w:top w:val="none" w:sz="0" w:space="0" w:color="auto"/>
            <w:left w:val="none" w:sz="0" w:space="0" w:color="auto"/>
            <w:bottom w:val="none" w:sz="0" w:space="0" w:color="auto"/>
            <w:right w:val="none" w:sz="0" w:space="0" w:color="auto"/>
          </w:divBdr>
        </w:div>
        <w:div w:id="1817140167">
          <w:marLeft w:val="1440"/>
          <w:marRight w:val="0"/>
          <w:marTop w:val="0"/>
          <w:marBottom w:val="0"/>
          <w:divBdr>
            <w:top w:val="none" w:sz="0" w:space="0" w:color="auto"/>
            <w:left w:val="none" w:sz="0" w:space="0" w:color="auto"/>
            <w:bottom w:val="none" w:sz="0" w:space="0" w:color="auto"/>
            <w:right w:val="none" w:sz="0" w:space="0" w:color="auto"/>
          </w:divBdr>
        </w:div>
        <w:div w:id="218440421">
          <w:marLeft w:val="1440"/>
          <w:marRight w:val="0"/>
          <w:marTop w:val="0"/>
          <w:marBottom w:val="0"/>
          <w:divBdr>
            <w:top w:val="none" w:sz="0" w:space="0" w:color="auto"/>
            <w:left w:val="none" w:sz="0" w:space="0" w:color="auto"/>
            <w:bottom w:val="none" w:sz="0" w:space="0" w:color="auto"/>
            <w:right w:val="none" w:sz="0" w:space="0" w:color="auto"/>
          </w:divBdr>
        </w:div>
        <w:div w:id="2046983878">
          <w:marLeft w:val="1440"/>
          <w:marRight w:val="0"/>
          <w:marTop w:val="0"/>
          <w:marBottom w:val="0"/>
          <w:divBdr>
            <w:top w:val="none" w:sz="0" w:space="0" w:color="auto"/>
            <w:left w:val="none" w:sz="0" w:space="0" w:color="auto"/>
            <w:bottom w:val="none" w:sz="0" w:space="0" w:color="auto"/>
            <w:right w:val="none" w:sz="0" w:space="0" w:color="auto"/>
          </w:divBdr>
        </w:div>
        <w:div w:id="1483616744">
          <w:marLeft w:val="720"/>
          <w:marRight w:val="0"/>
          <w:marTop w:val="0"/>
          <w:marBottom w:val="0"/>
          <w:divBdr>
            <w:top w:val="none" w:sz="0" w:space="0" w:color="auto"/>
            <w:left w:val="none" w:sz="0" w:space="0" w:color="auto"/>
            <w:bottom w:val="none" w:sz="0" w:space="0" w:color="auto"/>
            <w:right w:val="none" w:sz="0" w:space="0" w:color="auto"/>
          </w:divBdr>
        </w:div>
        <w:div w:id="2125996045">
          <w:marLeft w:val="1440"/>
          <w:marRight w:val="0"/>
          <w:marTop w:val="0"/>
          <w:marBottom w:val="0"/>
          <w:divBdr>
            <w:top w:val="none" w:sz="0" w:space="0" w:color="auto"/>
            <w:left w:val="none" w:sz="0" w:space="0" w:color="auto"/>
            <w:bottom w:val="none" w:sz="0" w:space="0" w:color="auto"/>
            <w:right w:val="none" w:sz="0" w:space="0" w:color="auto"/>
          </w:divBdr>
        </w:div>
        <w:div w:id="1339043273">
          <w:marLeft w:val="720"/>
          <w:marRight w:val="0"/>
          <w:marTop w:val="0"/>
          <w:marBottom w:val="0"/>
          <w:divBdr>
            <w:top w:val="none" w:sz="0" w:space="0" w:color="auto"/>
            <w:left w:val="none" w:sz="0" w:space="0" w:color="auto"/>
            <w:bottom w:val="none" w:sz="0" w:space="0" w:color="auto"/>
            <w:right w:val="none" w:sz="0" w:space="0" w:color="auto"/>
          </w:divBdr>
        </w:div>
      </w:divsChild>
    </w:div>
    <w:div w:id="126165857">
      <w:bodyDiv w:val="1"/>
      <w:marLeft w:val="0"/>
      <w:marRight w:val="0"/>
      <w:marTop w:val="0"/>
      <w:marBottom w:val="0"/>
      <w:divBdr>
        <w:top w:val="none" w:sz="0" w:space="0" w:color="auto"/>
        <w:left w:val="none" w:sz="0" w:space="0" w:color="auto"/>
        <w:bottom w:val="none" w:sz="0" w:space="0" w:color="auto"/>
        <w:right w:val="none" w:sz="0" w:space="0" w:color="auto"/>
      </w:divBdr>
    </w:div>
    <w:div w:id="196283732">
      <w:bodyDiv w:val="1"/>
      <w:marLeft w:val="0"/>
      <w:marRight w:val="0"/>
      <w:marTop w:val="0"/>
      <w:marBottom w:val="0"/>
      <w:divBdr>
        <w:top w:val="none" w:sz="0" w:space="0" w:color="auto"/>
        <w:left w:val="none" w:sz="0" w:space="0" w:color="auto"/>
        <w:bottom w:val="none" w:sz="0" w:space="0" w:color="auto"/>
        <w:right w:val="none" w:sz="0" w:space="0" w:color="auto"/>
      </w:divBdr>
    </w:div>
    <w:div w:id="196554103">
      <w:bodyDiv w:val="1"/>
      <w:marLeft w:val="0"/>
      <w:marRight w:val="0"/>
      <w:marTop w:val="0"/>
      <w:marBottom w:val="0"/>
      <w:divBdr>
        <w:top w:val="none" w:sz="0" w:space="0" w:color="auto"/>
        <w:left w:val="none" w:sz="0" w:space="0" w:color="auto"/>
        <w:bottom w:val="none" w:sz="0" w:space="0" w:color="auto"/>
        <w:right w:val="none" w:sz="0" w:space="0" w:color="auto"/>
      </w:divBdr>
    </w:div>
    <w:div w:id="204563481">
      <w:bodyDiv w:val="1"/>
      <w:marLeft w:val="0"/>
      <w:marRight w:val="0"/>
      <w:marTop w:val="0"/>
      <w:marBottom w:val="0"/>
      <w:divBdr>
        <w:top w:val="none" w:sz="0" w:space="0" w:color="auto"/>
        <w:left w:val="none" w:sz="0" w:space="0" w:color="auto"/>
        <w:bottom w:val="none" w:sz="0" w:space="0" w:color="auto"/>
        <w:right w:val="none" w:sz="0" w:space="0" w:color="auto"/>
      </w:divBdr>
    </w:div>
    <w:div w:id="220677591">
      <w:bodyDiv w:val="1"/>
      <w:marLeft w:val="0"/>
      <w:marRight w:val="0"/>
      <w:marTop w:val="0"/>
      <w:marBottom w:val="0"/>
      <w:divBdr>
        <w:top w:val="none" w:sz="0" w:space="0" w:color="auto"/>
        <w:left w:val="none" w:sz="0" w:space="0" w:color="auto"/>
        <w:bottom w:val="none" w:sz="0" w:space="0" w:color="auto"/>
        <w:right w:val="none" w:sz="0" w:space="0" w:color="auto"/>
      </w:divBdr>
    </w:div>
    <w:div w:id="225847725">
      <w:bodyDiv w:val="1"/>
      <w:marLeft w:val="0"/>
      <w:marRight w:val="0"/>
      <w:marTop w:val="0"/>
      <w:marBottom w:val="0"/>
      <w:divBdr>
        <w:top w:val="none" w:sz="0" w:space="0" w:color="auto"/>
        <w:left w:val="none" w:sz="0" w:space="0" w:color="auto"/>
        <w:bottom w:val="none" w:sz="0" w:space="0" w:color="auto"/>
        <w:right w:val="none" w:sz="0" w:space="0" w:color="auto"/>
      </w:divBdr>
      <w:divsChild>
        <w:div w:id="1289779353">
          <w:marLeft w:val="547"/>
          <w:marRight w:val="0"/>
          <w:marTop w:val="0"/>
          <w:marBottom w:val="160"/>
          <w:divBdr>
            <w:top w:val="none" w:sz="0" w:space="0" w:color="auto"/>
            <w:left w:val="none" w:sz="0" w:space="0" w:color="auto"/>
            <w:bottom w:val="none" w:sz="0" w:space="0" w:color="auto"/>
            <w:right w:val="none" w:sz="0" w:space="0" w:color="auto"/>
          </w:divBdr>
        </w:div>
        <w:div w:id="257950735">
          <w:marLeft w:val="547"/>
          <w:marRight w:val="0"/>
          <w:marTop w:val="0"/>
          <w:marBottom w:val="160"/>
          <w:divBdr>
            <w:top w:val="none" w:sz="0" w:space="0" w:color="auto"/>
            <w:left w:val="none" w:sz="0" w:space="0" w:color="auto"/>
            <w:bottom w:val="none" w:sz="0" w:space="0" w:color="auto"/>
            <w:right w:val="none" w:sz="0" w:space="0" w:color="auto"/>
          </w:divBdr>
        </w:div>
        <w:div w:id="1036194339">
          <w:marLeft w:val="547"/>
          <w:marRight w:val="0"/>
          <w:marTop w:val="0"/>
          <w:marBottom w:val="160"/>
          <w:divBdr>
            <w:top w:val="none" w:sz="0" w:space="0" w:color="auto"/>
            <w:left w:val="none" w:sz="0" w:space="0" w:color="auto"/>
            <w:bottom w:val="none" w:sz="0" w:space="0" w:color="auto"/>
            <w:right w:val="none" w:sz="0" w:space="0" w:color="auto"/>
          </w:divBdr>
        </w:div>
        <w:div w:id="1350067103">
          <w:marLeft w:val="547"/>
          <w:marRight w:val="0"/>
          <w:marTop w:val="0"/>
          <w:marBottom w:val="160"/>
          <w:divBdr>
            <w:top w:val="none" w:sz="0" w:space="0" w:color="auto"/>
            <w:left w:val="none" w:sz="0" w:space="0" w:color="auto"/>
            <w:bottom w:val="none" w:sz="0" w:space="0" w:color="auto"/>
            <w:right w:val="none" w:sz="0" w:space="0" w:color="auto"/>
          </w:divBdr>
        </w:div>
        <w:div w:id="744256894">
          <w:marLeft w:val="547"/>
          <w:marRight w:val="0"/>
          <w:marTop w:val="0"/>
          <w:marBottom w:val="160"/>
          <w:divBdr>
            <w:top w:val="none" w:sz="0" w:space="0" w:color="auto"/>
            <w:left w:val="none" w:sz="0" w:space="0" w:color="auto"/>
            <w:bottom w:val="none" w:sz="0" w:space="0" w:color="auto"/>
            <w:right w:val="none" w:sz="0" w:space="0" w:color="auto"/>
          </w:divBdr>
        </w:div>
        <w:div w:id="1947808249">
          <w:marLeft w:val="547"/>
          <w:marRight w:val="0"/>
          <w:marTop w:val="0"/>
          <w:marBottom w:val="160"/>
          <w:divBdr>
            <w:top w:val="none" w:sz="0" w:space="0" w:color="auto"/>
            <w:left w:val="none" w:sz="0" w:space="0" w:color="auto"/>
            <w:bottom w:val="none" w:sz="0" w:space="0" w:color="auto"/>
            <w:right w:val="none" w:sz="0" w:space="0" w:color="auto"/>
          </w:divBdr>
        </w:div>
        <w:div w:id="396703993">
          <w:marLeft w:val="547"/>
          <w:marRight w:val="0"/>
          <w:marTop w:val="0"/>
          <w:marBottom w:val="160"/>
          <w:divBdr>
            <w:top w:val="none" w:sz="0" w:space="0" w:color="auto"/>
            <w:left w:val="none" w:sz="0" w:space="0" w:color="auto"/>
            <w:bottom w:val="none" w:sz="0" w:space="0" w:color="auto"/>
            <w:right w:val="none" w:sz="0" w:space="0" w:color="auto"/>
          </w:divBdr>
        </w:div>
        <w:div w:id="2072001627">
          <w:marLeft w:val="547"/>
          <w:marRight w:val="0"/>
          <w:marTop w:val="0"/>
          <w:marBottom w:val="160"/>
          <w:divBdr>
            <w:top w:val="none" w:sz="0" w:space="0" w:color="auto"/>
            <w:left w:val="none" w:sz="0" w:space="0" w:color="auto"/>
            <w:bottom w:val="none" w:sz="0" w:space="0" w:color="auto"/>
            <w:right w:val="none" w:sz="0" w:space="0" w:color="auto"/>
          </w:divBdr>
        </w:div>
      </w:divsChild>
    </w:div>
    <w:div w:id="249313231">
      <w:bodyDiv w:val="1"/>
      <w:marLeft w:val="0"/>
      <w:marRight w:val="0"/>
      <w:marTop w:val="0"/>
      <w:marBottom w:val="0"/>
      <w:divBdr>
        <w:top w:val="none" w:sz="0" w:space="0" w:color="auto"/>
        <w:left w:val="none" w:sz="0" w:space="0" w:color="auto"/>
        <w:bottom w:val="none" w:sz="0" w:space="0" w:color="auto"/>
        <w:right w:val="none" w:sz="0" w:space="0" w:color="auto"/>
      </w:divBdr>
    </w:div>
    <w:div w:id="302928019">
      <w:bodyDiv w:val="1"/>
      <w:marLeft w:val="0"/>
      <w:marRight w:val="0"/>
      <w:marTop w:val="0"/>
      <w:marBottom w:val="0"/>
      <w:divBdr>
        <w:top w:val="none" w:sz="0" w:space="0" w:color="auto"/>
        <w:left w:val="none" w:sz="0" w:space="0" w:color="auto"/>
        <w:bottom w:val="none" w:sz="0" w:space="0" w:color="auto"/>
        <w:right w:val="none" w:sz="0" w:space="0" w:color="auto"/>
      </w:divBdr>
    </w:div>
    <w:div w:id="328800735">
      <w:bodyDiv w:val="1"/>
      <w:marLeft w:val="0"/>
      <w:marRight w:val="0"/>
      <w:marTop w:val="0"/>
      <w:marBottom w:val="0"/>
      <w:divBdr>
        <w:top w:val="none" w:sz="0" w:space="0" w:color="auto"/>
        <w:left w:val="none" w:sz="0" w:space="0" w:color="auto"/>
        <w:bottom w:val="none" w:sz="0" w:space="0" w:color="auto"/>
        <w:right w:val="none" w:sz="0" w:space="0" w:color="auto"/>
      </w:divBdr>
      <w:divsChild>
        <w:div w:id="466631246">
          <w:marLeft w:val="274"/>
          <w:marRight w:val="0"/>
          <w:marTop w:val="0"/>
          <w:marBottom w:val="0"/>
          <w:divBdr>
            <w:top w:val="none" w:sz="0" w:space="0" w:color="auto"/>
            <w:left w:val="none" w:sz="0" w:space="0" w:color="auto"/>
            <w:bottom w:val="none" w:sz="0" w:space="0" w:color="auto"/>
            <w:right w:val="none" w:sz="0" w:space="0" w:color="auto"/>
          </w:divBdr>
        </w:div>
        <w:div w:id="155078010">
          <w:marLeft w:val="274"/>
          <w:marRight w:val="0"/>
          <w:marTop w:val="0"/>
          <w:marBottom w:val="0"/>
          <w:divBdr>
            <w:top w:val="none" w:sz="0" w:space="0" w:color="auto"/>
            <w:left w:val="none" w:sz="0" w:space="0" w:color="auto"/>
            <w:bottom w:val="none" w:sz="0" w:space="0" w:color="auto"/>
            <w:right w:val="none" w:sz="0" w:space="0" w:color="auto"/>
          </w:divBdr>
        </w:div>
        <w:div w:id="1998147987">
          <w:marLeft w:val="274"/>
          <w:marRight w:val="0"/>
          <w:marTop w:val="0"/>
          <w:marBottom w:val="0"/>
          <w:divBdr>
            <w:top w:val="none" w:sz="0" w:space="0" w:color="auto"/>
            <w:left w:val="none" w:sz="0" w:space="0" w:color="auto"/>
            <w:bottom w:val="none" w:sz="0" w:space="0" w:color="auto"/>
            <w:right w:val="none" w:sz="0" w:space="0" w:color="auto"/>
          </w:divBdr>
        </w:div>
      </w:divsChild>
    </w:div>
    <w:div w:id="336470238">
      <w:bodyDiv w:val="1"/>
      <w:marLeft w:val="0"/>
      <w:marRight w:val="0"/>
      <w:marTop w:val="0"/>
      <w:marBottom w:val="0"/>
      <w:divBdr>
        <w:top w:val="none" w:sz="0" w:space="0" w:color="auto"/>
        <w:left w:val="none" w:sz="0" w:space="0" w:color="auto"/>
        <w:bottom w:val="none" w:sz="0" w:space="0" w:color="auto"/>
        <w:right w:val="none" w:sz="0" w:space="0" w:color="auto"/>
      </w:divBdr>
    </w:div>
    <w:div w:id="352072093">
      <w:bodyDiv w:val="1"/>
      <w:marLeft w:val="0"/>
      <w:marRight w:val="0"/>
      <w:marTop w:val="0"/>
      <w:marBottom w:val="0"/>
      <w:divBdr>
        <w:top w:val="none" w:sz="0" w:space="0" w:color="auto"/>
        <w:left w:val="none" w:sz="0" w:space="0" w:color="auto"/>
        <w:bottom w:val="none" w:sz="0" w:space="0" w:color="auto"/>
        <w:right w:val="none" w:sz="0" w:space="0" w:color="auto"/>
      </w:divBdr>
      <w:divsChild>
        <w:div w:id="1956786210">
          <w:marLeft w:val="547"/>
          <w:marRight w:val="0"/>
          <w:marTop w:val="0"/>
          <w:marBottom w:val="160"/>
          <w:divBdr>
            <w:top w:val="none" w:sz="0" w:space="0" w:color="auto"/>
            <w:left w:val="none" w:sz="0" w:space="0" w:color="auto"/>
            <w:bottom w:val="none" w:sz="0" w:space="0" w:color="auto"/>
            <w:right w:val="none" w:sz="0" w:space="0" w:color="auto"/>
          </w:divBdr>
        </w:div>
        <w:div w:id="1724134987">
          <w:marLeft w:val="547"/>
          <w:marRight w:val="0"/>
          <w:marTop w:val="0"/>
          <w:marBottom w:val="160"/>
          <w:divBdr>
            <w:top w:val="none" w:sz="0" w:space="0" w:color="auto"/>
            <w:left w:val="none" w:sz="0" w:space="0" w:color="auto"/>
            <w:bottom w:val="none" w:sz="0" w:space="0" w:color="auto"/>
            <w:right w:val="none" w:sz="0" w:space="0" w:color="auto"/>
          </w:divBdr>
        </w:div>
        <w:div w:id="1797328716">
          <w:marLeft w:val="547"/>
          <w:marRight w:val="0"/>
          <w:marTop w:val="0"/>
          <w:marBottom w:val="160"/>
          <w:divBdr>
            <w:top w:val="none" w:sz="0" w:space="0" w:color="auto"/>
            <w:left w:val="none" w:sz="0" w:space="0" w:color="auto"/>
            <w:bottom w:val="none" w:sz="0" w:space="0" w:color="auto"/>
            <w:right w:val="none" w:sz="0" w:space="0" w:color="auto"/>
          </w:divBdr>
        </w:div>
        <w:div w:id="1793549000">
          <w:marLeft w:val="547"/>
          <w:marRight w:val="0"/>
          <w:marTop w:val="0"/>
          <w:marBottom w:val="160"/>
          <w:divBdr>
            <w:top w:val="none" w:sz="0" w:space="0" w:color="auto"/>
            <w:left w:val="none" w:sz="0" w:space="0" w:color="auto"/>
            <w:bottom w:val="none" w:sz="0" w:space="0" w:color="auto"/>
            <w:right w:val="none" w:sz="0" w:space="0" w:color="auto"/>
          </w:divBdr>
        </w:div>
        <w:div w:id="172646724">
          <w:marLeft w:val="547"/>
          <w:marRight w:val="0"/>
          <w:marTop w:val="0"/>
          <w:marBottom w:val="160"/>
          <w:divBdr>
            <w:top w:val="none" w:sz="0" w:space="0" w:color="auto"/>
            <w:left w:val="none" w:sz="0" w:space="0" w:color="auto"/>
            <w:bottom w:val="none" w:sz="0" w:space="0" w:color="auto"/>
            <w:right w:val="none" w:sz="0" w:space="0" w:color="auto"/>
          </w:divBdr>
        </w:div>
        <w:div w:id="647055726">
          <w:marLeft w:val="547"/>
          <w:marRight w:val="0"/>
          <w:marTop w:val="0"/>
          <w:marBottom w:val="160"/>
          <w:divBdr>
            <w:top w:val="none" w:sz="0" w:space="0" w:color="auto"/>
            <w:left w:val="none" w:sz="0" w:space="0" w:color="auto"/>
            <w:bottom w:val="none" w:sz="0" w:space="0" w:color="auto"/>
            <w:right w:val="none" w:sz="0" w:space="0" w:color="auto"/>
          </w:divBdr>
        </w:div>
        <w:div w:id="610092152">
          <w:marLeft w:val="547"/>
          <w:marRight w:val="0"/>
          <w:marTop w:val="0"/>
          <w:marBottom w:val="160"/>
          <w:divBdr>
            <w:top w:val="none" w:sz="0" w:space="0" w:color="auto"/>
            <w:left w:val="none" w:sz="0" w:space="0" w:color="auto"/>
            <w:bottom w:val="none" w:sz="0" w:space="0" w:color="auto"/>
            <w:right w:val="none" w:sz="0" w:space="0" w:color="auto"/>
          </w:divBdr>
        </w:div>
        <w:div w:id="1332180947">
          <w:marLeft w:val="547"/>
          <w:marRight w:val="0"/>
          <w:marTop w:val="0"/>
          <w:marBottom w:val="160"/>
          <w:divBdr>
            <w:top w:val="none" w:sz="0" w:space="0" w:color="auto"/>
            <w:left w:val="none" w:sz="0" w:space="0" w:color="auto"/>
            <w:bottom w:val="none" w:sz="0" w:space="0" w:color="auto"/>
            <w:right w:val="none" w:sz="0" w:space="0" w:color="auto"/>
          </w:divBdr>
        </w:div>
      </w:divsChild>
    </w:div>
    <w:div w:id="359472359">
      <w:bodyDiv w:val="1"/>
      <w:marLeft w:val="0"/>
      <w:marRight w:val="0"/>
      <w:marTop w:val="0"/>
      <w:marBottom w:val="0"/>
      <w:divBdr>
        <w:top w:val="none" w:sz="0" w:space="0" w:color="auto"/>
        <w:left w:val="none" w:sz="0" w:space="0" w:color="auto"/>
        <w:bottom w:val="none" w:sz="0" w:space="0" w:color="auto"/>
        <w:right w:val="none" w:sz="0" w:space="0" w:color="auto"/>
      </w:divBdr>
      <w:divsChild>
        <w:div w:id="2145925857">
          <w:marLeft w:val="446"/>
          <w:marRight w:val="0"/>
          <w:marTop w:val="0"/>
          <w:marBottom w:val="0"/>
          <w:divBdr>
            <w:top w:val="none" w:sz="0" w:space="0" w:color="auto"/>
            <w:left w:val="none" w:sz="0" w:space="0" w:color="auto"/>
            <w:bottom w:val="none" w:sz="0" w:space="0" w:color="auto"/>
            <w:right w:val="none" w:sz="0" w:space="0" w:color="auto"/>
          </w:divBdr>
        </w:div>
        <w:div w:id="1902206143">
          <w:marLeft w:val="446"/>
          <w:marRight w:val="0"/>
          <w:marTop w:val="0"/>
          <w:marBottom w:val="0"/>
          <w:divBdr>
            <w:top w:val="none" w:sz="0" w:space="0" w:color="auto"/>
            <w:left w:val="none" w:sz="0" w:space="0" w:color="auto"/>
            <w:bottom w:val="none" w:sz="0" w:space="0" w:color="auto"/>
            <w:right w:val="none" w:sz="0" w:space="0" w:color="auto"/>
          </w:divBdr>
        </w:div>
        <w:div w:id="1790470531">
          <w:marLeft w:val="446"/>
          <w:marRight w:val="0"/>
          <w:marTop w:val="0"/>
          <w:marBottom w:val="0"/>
          <w:divBdr>
            <w:top w:val="none" w:sz="0" w:space="0" w:color="auto"/>
            <w:left w:val="none" w:sz="0" w:space="0" w:color="auto"/>
            <w:bottom w:val="none" w:sz="0" w:space="0" w:color="auto"/>
            <w:right w:val="none" w:sz="0" w:space="0" w:color="auto"/>
          </w:divBdr>
        </w:div>
        <w:div w:id="1717006848">
          <w:marLeft w:val="446"/>
          <w:marRight w:val="0"/>
          <w:marTop w:val="0"/>
          <w:marBottom w:val="0"/>
          <w:divBdr>
            <w:top w:val="none" w:sz="0" w:space="0" w:color="auto"/>
            <w:left w:val="none" w:sz="0" w:space="0" w:color="auto"/>
            <w:bottom w:val="none" w:sz="0" w:space="0" w:color="auto"/>
            <w:right w:val="none" w:sz="0" w:space="0" w:color="auto"/>
          </w:divBdr>
        </w:div>
        <w:div w:id="834540647">
          <w:marLeft w:val="446"/>
          <w:marRight w:val="0"/>
          <w:marTop w:val="0"/>
          <w:marBottom w:val="0"/>
          <w:divBdr>
            <w:top w:val="none" w:sz="0" w:space="0" w:color="auto"/>
            <w:left w:val="none" w:sz="0" w:space="0" w:color="auto"/>
            <w:bottom w:val="none" w:sz="0" w:space="0" w:color="auto"/>
            <w:right w:val="none" w:sz="0" w:space="0" w:color="auto"/>
          </w:divBdr>
        </w:div>
        <w:div w:id="33510522">
          <w:marLeft w:val="446"/>
          <w:marRight w:val="0"/>
          <w:marTop w:val="0"/>
          <w:marBottom w:val="0"/>
          <w:divBdr>
            <w:top w:val="none" w:sz="0" w:space="0" w:color="auto"/>
            <w:left w:val="none" w:sz="0" w:space="0" w:color="auto"/>
            <w:bottom w:val="none" w:sz="0" w:space="0" w:color="auto"/>
            <w:right w:val="none" w:sz="0" w:space="0" w:color="auto"/>
          </w:divBdr>
        </w:div>
        <w:div w:id="1640912075">
          <w:marLeft w:val="446"/>
          <w:marRight w:val="0"/>
          <w:marTop w:val="0"/>
          <w:marBottom w:val="0"/>
          <w:divBdr>
            <w:top w:val="none" w:sz="0" w:space="0" w:color="auto"/>
            <w:left w:val="none" w:sz="0" w:space="0" w:color="auto"/>
            <w:bottom w:val="none" w:sz="0" w:space="0" w:color="auto"/>
            <w:right w:val="none" w:sz="0" w:space="0" w:color="auto"/>
          </w:divBdr>
        </w:div>
        <w:div w:id="721829805">
          <w:marLeft w:val="274"/>
          <w:marRight w:val="0"/>
          <w:marTop w:val="0"/>
          <w:marBottom w:val="0"/>
          <w:divBdr>
            <w:top w:val="none" w:sz="0" w:space="0" w:color="auto"/>
            <w:left w:val="none" w:sz="0" w:space="0" w:color="auto"/>
            <w:bottom w:val="none" w:sz="0" w:space="0" w:color="auto"/>
            <w:right w:val="none" w:sz="0" w:space="0" w:color="auto"/>
          </w:divBdr>
        </w:div>
        <w:div w:id="1405641953">
          <w:marLeft w:val="274"/>
          <w:marRight w:val="0"/>
          <w:marTop w:val="0"/>
          <w:marBottom w:val="0"/>
          <w:divBdr>
            <w:top w:val="none" w:sz="0" w:space="0" w:color="auto"/>
            <w:left w:val="none" w:sz="0" w:space="0" w:color="auto"/>
            <w:bottom w:val="none" w:sz="0" w:space="0" w:color="auto"/>
            <w:right w:val="none" w:sz="0" w:space="0" w:color="auto"/>
          </w:divBdr>
        </w:div>
        <w:div w:id="569658762">
          <w:marLeft w:val="274"/>
          <w:marRight w:val="0"/>
          <w:marTop w:val="0"/>
          <w:marBottom w:val="0"/>
          <w:divBdr>
            <w:top w:val="none" w:sz="0" w:space="0" w:color="auto"/>
            <w:left w:val="none" w:sz="0" w:space="0" w:color="auto"/>
            <w:bottom w:val="none" w:sz="0" w:space="0" w:color="auto"/>
            <w:right w:val="none" w:sz="0" w:space="0" w:color="auto"/>
          </w:divBdr>
        </w:div>
        <w:div w:id="159395153">
          <w:marLeft w:val="274"/>
          <w:marRight w:val="0"/>
          <w:marTop w:val="0"/>
          <w:marBottom w:val="0"/>
          <w:divBdr>
            <w:top w:val="none" w:sz="0" w:space="0" w:color="auto"/>
            <w:left w:val="none" w:sz="0" w:space="0" w:color="auto"/>
            <w:bottom w:val="none" w:sz="0" w:space="0" w:color="auto"/>
            <w:right w:val="none" w:sz="0" w:space="0" w:color="auto"/>
          </w:divBdr>
        </w:div>
        <w:div w:id="677194622">
          <w:marLeft w:val="274"/>
          <w:marRight w:val="0"/>
          <w:marTop w:val="0"/>
          <w:marBottom w:val="0"/>
          <w:divBdr>
            <w:top w:val="none" w:sz="0" w:space="0" w:color="auto"/>
            <w:left w:val="none" w:sz="0" w:space="0" w:color="auto"/>
            <w:bottom w:val="none" w:sz="0" w:space="0" w:color="auto"/>
            <w:right w:val="none" w:sz="0" w:space="0" w:color="auto"/>
          </w:divBdr>
        </w:div>
      </w:divsChild>
    </w:div>
    <w:div w:id="380247557">
      <w:bodyDiv w:val="1"/>
      <w:marLeft w:val="0"/>
      <w:marRight w:val="0"/>
      <w:marTop w:val="0"/>
      <w:marBottom w:val="0"/>
      <w:divBdr>
        <w:top w:val="none" w:sz="0" w:space="0" w:color="auto"/>
        <w:left w:val="none" w:sz="0" w:space="0" w:color="auto"/>
        <w:bottom w:val="none" w:sz="0" w:space="0" w:color="auto"/>
        <w:right w:val="none" w:sz="0" w:space="0" w:color="auto"/>
      </w:divBdr>
      <w:divsChild>
        <w:div w:id="1310595670">
          <w:marLeft w:val="446"/>
          <w:marRight w:val="0"/>
          <w:marTop w:val="0"/>
          <w:marBottom w:val="0"/>
          <w:divBdr>
            <w:top w:val="none" w:sz="0" w:space="0" w:color="auto"/>
            <w:left w:val="none" w:sz="0" w:space="0" w:color="auto"/>
            <w:bottom w:val="none" w:sz="0" w:space="0" w:color="auto"/>
            <w:right w:val="none" w:sz="0" w:space="0" w:color="auto"/>
          </w:divBdr>
        </w:div>
        <w:div w:id="2048332929">
          <w:marLeft w:val="446"/>
          <w:marRight w:val="0"/>
          <w:marTop w:val="0"/>
          <w:marBottom w:val="0"/>
          <w:divBdr>
            <w:top w:val="none" w:sz="0" w:space="0" w:color="auto"/>
            <w:left w:val="none" w:sz="0" w:space="0" w:color="auto"/>
            <w:bottom w:val="none" w:sz="0" w:space="0" w:color="auto"/>
            <w:right w:val="none" w:sz="0" w:space="0" w:color="auto"/>
          </w:divBdr>
        </w:div>
        <w:div w:id="908687598">
          <w:marLeft w:val="446"/>
          <w:marRight w:val="0"/>
          <w:marTop w:val="0"/>
          <w:marBottom w:val="0"/>
          <w:divBdr>
            <w:top w:val="none" w:sz="0" w:space="0" w:color="auto"/>
            <w:left w:val="none" w:sz="0" w:space="0" w:color="auto"/>
            <w:bottom w:val="none" w:sz="0" w:space="0" w:color="auto"/>
            <w:right w:val="none" w:sz="0" w:space="0" w:color="auto"/>
          </w:divBdr>
        </w:div>
        <w:div w:id="1505314943">
          <w:marLeft w:val="446"/>
          <w:marRight w:val="0"/>
          <w:marTop w:val="0"/>
          <w:marBottom w:val="0"/>
          <w:divBdr>
            <w:top w:val="none" w:sz="0" w:space="0" w:color="auto"/>
            <w:left w:val="none" w:sz="0" w:space="0" w:color="auto"/>
            <w:bottom w:val="none" w:sz="0" w:space="0" w:color="auto"/>
            <w:right w:val="none" w:sz="0" w:space="0" w:color="auto"/>
          </w:divBdr>
        </w:div>
        <w:div w:id="836842683">
          <w:marLeft w:val="446"/>
          <w:marRight w:val="0"/>
          <w:marTop w:val="0"/>
          <w:marBottom w:val="0"/>
          <w:divBdr>
            <w:top w:val="none" w:sz="0" w:space="0" w:color="auto"/>
            <w:left w:val="none" w:sz="0" w:space="0" w:color="auto"/>
            <w:bottom w:val="none" w:sz="0" w:space="0" w:color="auto"/>
            <w:right w:val="none" w:sz="0" w:space="0" w:color="auto"/>
          </w:divBdr>
        </w:div>
        <w:div w:id="1952322143">
          <w:marLeft w:val="274"/>
          <w:marRight w:val="0"/>
          <w:marTop w:val="0"/>
          <w:marBottom w:val="0"/>
          <w:divBdr>
            <w:top w:val="none" w:sz="0" w:space="0" w:color="auto"/>
            <w:left w:val="none" w:sz="0" w:space="0" w:color="auto"/>
            <w:bottom w:val="none" w:sz="0" w:space="0" w:color="auto"/>
            <w:right w:val="none" w:sz="0" w:space="0" w:color="auto"/>
          </w:divBdr>
        </w:div>
        <w:div w:id="613905582">
          <w:marLeft w:val="274"/>
          <w:marRight w:val="0"/>
          <w:marTop w:val="0"/>
          <w:marBottom w:val="0"/>
          <w:divBdr>
            <w:top w:val="none" w:sz="0" w:space="0" w:color="auto"/>
            <w:left w:val="none" w:sz="0" w:space="0" w:color="auto"/>
            <w:bottom w:val="none" w:sz="0" w:space="0" w:color="auto"/>
            <w:right w:val="none" w:sz="0" w:space="0" w:color="auto"/>
          </w:divBdr>
        </w:div>
        <w:div w:id="909657792">
          <w:marLeft w:val="274"/>
          <w:marRight w:val="0"/>
          <w:marTop w:val="0"/>
          <w:marBottom w:val="0"/>
          <w:divBdr>
            <w:top w:val="none" w:sz="0" w:space="0" w:color="auto"/>
            <w:left w:val="none" w:sz="0" w:space="0" w:color="auto"/>
            <w:bottom w:val="none" w:sz="0" w:space="0" w:color="auto"/>
            <w:right w:val="none" w:sz="0" w:space="0" w:color="auto"/>
          </w:divBdr>
        </w:div>
        <w:div w:id="1473870220">
          <w:marLeft w:val="274"/>
          <w:marRight w:val="0"/>
          <w:marTop w:val="0"/>
          <w:marBottom w:val="0"/>
          <w:divBdr>
            <w:top w:val="none" w:sz="0" w:space="0" w:color="auto"/>
            <w:left w:val="none" w:sz="0" w:space="0" w:color="auto"/>
            <w:bottom w:val="none" w:sz="0" w:space="0" w:color="auto"/>
            <w:right w:val="none" w:sz="0" w:space="0" w:color="auto"/>
          </w:divBdr>
        </w:div>
      </w:divsChild>
    </w:div>
    <w:div w:id="396052590">
      <w:bodyDiv w:val="1"/>
      <w:marLeft w:val="0"/>
      <w:marRight w:val="0"/>
      <w:marTop w:val="0"/>
      <w:marBottom w:val="0"/>
      <w:divBdr>
        <w:top w:val="none" w:sz="0" w:space="0" w:color="auto"/>
        <w:left w:val="none" w:sz="0" w:space="0" w:color="auto"/>
        <w:bottom w:val="none" w:sz="0" w:space="0" w:color="auto"/>
        <w:right w:val="none" w:sz="0" w:space="0" w:color="auto"/>
      </w:divBdr>
      <w:divsChild>
        <w:div w:id="1955138321">
          <w:marLeft w:val="446"/>
          <w:marRight w:val="0"/>
          <w:marTop w:val="0"/>
          <w:marBottom w:val="0"/>
          <w:divBdr>
            <w:top w:val="none" w:sz="0" w:space="0" w:color="auto"/>
            <w:left w:val="none" w:sz="0" w:space="0" w:color="auto"/>
            <w:bottom w:val="none" w:sz="0" w:space="0" w:color="auto"/>
            <w:right w:val="none" w:sz="0" w:space="0" w:color="auto"/>
          </w:divBdr>
        </w:div>
        <w:div w:id="901676984">
          <w:marLeft w:val="547"/>
          <w:marRight w:val="0"/>
          <w:marTop w:val="0"/>
          <w:marBottom w:val="0"/>
          <w:divBdr>
            <w:top w:val="none" w:sz="0" w:space="0" w:color="auto"/>
            <w:left w:val="none" w:sz="0" w:space="0" w:color="auto"/>
            <w:bottom w:val="none" w:sz="0" w:space="0" w:color="auto"/>
            <w:right w:val="none" w:sz="0" w:space="0" w:color="auto"/>
          </w:divBdr>
        </w:div>
        <w:div w:id="112292616">
          <w:marLeft w:val="547"/>
          <w:marRight w:val="0"/>
          <w:marTop w:val="0"/>
          <w:marBottom w:val="160"/>
          <w:divBdr>
            <w:top w:val="none" w:sz="0" w:space="0" w:color="auto"/>
            <w:left w:val="none" w:sz="0" w:space="0" w:color="auto"/>
            <w:bottom w:val="none" w:sz="0" w:space="0" w:color="auto"/>
            <w:right w:val="none" w:sz="0" w:space="0" w:color="auto"/>
          </w:divBdr>
        </w:div>
      </w:divsChild>
    </w:div>
    <w:div w:id="407658974">
      <w:bodyDiv w:val="1"/>
      <w:marLeft w:val="0"/>
      <w:marRight w:val="0"/>
      <w:marTop w:val="0"/>
      <w:marBottom w:val="0"/>
      <w:divBdr>
        <w:top w:val="none" w:sz="0" w:space="0" w:color="auto"/>
        <w:left w:val="none" w:sz="0" w:space="0" w:color="auto"/>
        <w:bottom w:val="none" w:sz="0" w:space="0" w:color="auto"/>
        <w:right w:val="none" w:sz="0" w:space="0" w:color="auto"/>
      </w:divBdr>
    </w:div>
    <w:div w:id="410393101">
      <w:bodyDiv w:val="1"/>
      <w:marLeft w:val="0"/>
      <w:marRight w:val="0"/>
      <w:marTop w:val="0"/>
      <w:marBottom w:val="0"/>
      <w:divBdr>
        <w:top w:val="none" w:sz="0" w:space="0" w:color="auto"/>
        <w:left w:val="none" w:sz="0" w:space="0" w:color="auto"/>
        <w:bottom w:val="none" w:sz="0" w:space="0" w:color="auto"/>
        <w:right w:val="none" w:sz="0" w:space="0" w:color="auto"/>
      </w:divBdr>
      <w:divsChild>
        <w:div w:id="513492983">
          <w:marLeft w:val="446"/>
          <w:marRight w:val="0"/>
          <w:marTop w:val="0"/>
          <w:marBottom w:val="0"/>
          <w:divBdr>
            <w:top w:val="none" w:sz="0" w:space="0" w:color="auto"/>
            <w:left w:val="none" w:sz="0" w:space="0" w:color="auto"/>
            <w:bottom w:val="none" w:sz="0" w:space="0" w:color="auto"/>
            <w:right w:val="none" w:sz="0" w:space="0" w:color="auto"/>
          </w:divBdr>
        </w:div>
        <w:div w:id="1715032774">
          <w:marLeft w:val="446"/>
          <w:marRight w:val="0"/>
          <w:marTop w:val="0"/>
          <w:marBottom w:val="0"/>
          <w:divBdr>
            <w:top w:val="none" w:sz="0" w:space="0" w:color="auto"/>
            <w:left w:val="none" w:sz="0" w:space="0" w:color="auto"/>
            <w:bottom w:val="none" w:sz="0" w:space="0" w:color="auto"/>
            <w:right w:val="none" w:sz="0" w:space="0" w:color="auto"/>
          </w:divBdr>
        </w:div>
        <w:div w:id="321198988">
          <w:marLeft w:val="446"/>
          <w:marRight w:val="0"/>
          <w:marTop w:val="0"/>
          <w:marBottom w:val="0"/>
          <w:divBdr>
            <w:top w:val="none" w:sz="0" w:space="0" w:color="auto"/>
            <w:left w:val="none" w:sz="0" w:space="0" w:color="auto"/>
            <w:bottom w:val="none" w:sz="0" w:space="0" w:color="auto"/>
            <w:right w:val="none" w:sz="0" w:space="0" w:color="auto"/>
          </w:divBdr>
        </w:div>
        <w:div w:id="272907073">
          <w:marLeft w:val="446"/>
          <w:marRight w:val="0"/>
          <w:marTop w:val="0"/>
          <w:marBottom w:val="0"/>
          <w:divBdr>
            <w:top w:val="none" w:sz="0" w:space="0" w:color="auto"/>
            <w:left w:val="none" w:sz="0" w:space="0" w:color="auto"/>
            <w:bottom w:val="none" w:sz="0" w:space="0" w:color="auto"/>
            <w:right w:val="none" w:sz="0" w:space="0" w:color="auto"/>
          </w:divBdr>
        </w:div>
        <w:div w:id="1156606674">
          <w:marLeft w:val="446"/>
          <w:marRight w:val="0"/>
          <w:marTop w:val="0"/>
          <w:marBottom w:val="0"/>
          <w:divBdr>
            <w:top w:val="none" w:sz="0" w:space="0" w:color="auto"/>
            <w:left w:val="none" w:sz="0" w:space="0" w:color="auto"/>
            <w:bottom w:val="none" w:sz="0" w:space="0" w:color="auto"/>
            <w:right w:val="none" w:sz="0" w:space="0" w:color="auto"/>
          </w:divBdr>
        </w:div>
        <w:div w:id="1078475072">
          <w:marLeft w:val="274"/>
          <w:marRight w:val="0"/>
          <w:marTop w:val="0"/>
          <w:marBottom w:val="0"/>
          <w:divBdr>
            <w:top w:val="none" w:sz="0" w:space="0" w:color="auto"/>
            <w:left w:val="none" w:sz="0" w:space="0" w:color="auto"/>
            <w:bottom w:val="none" w:sz="0" w:space="0" w:color="auto"/>
            <w:right w:val="none" w:sz="0" w:space="0" w:color="auto"/>
          </w:divBdr>
        </w:div>
        <w:div w:id="1147359125">
          <w:marLeft w:val="274"/>
          <w:marRight w:val="0"/>
          <w:marTop w:val="0"/>
          <w:marBottom w:val="0"/>
          <w:divBdr>
            <w:top w:val="none" w:sz="0" w:space="0" w:color="auto"/>
            <w:left w:val="none" w:sz="0" w:space="0" w:color="auto"/>
            <w:bottom w:val="none" w:sz="0" w:space="0" w:color="auto"/>
            <w:right w:val="none" w:sz="0" w:space="0" w:color="auto"/>
          </w:divBdr>
        </w:div>
      </w:divsChild>
    </w:div>
    <w:div w:id="440993469">
      <w:bodyDiv w:val="1"/>
      <w:marLeft w:val="0"/>
      <w:marRight w:val="0"/>
      <w:marTop w:val="0"/>
      <w:marBottom w:val="0"/>
      <w:divBdr>
        <w:top w:val="none" w:sz="0" w:space="0" w:color="auto"/>
        <w:left w:val="none" w:sz="0" w:space="0" w:color="auto"/>
        <w:bottom w:val="none" w:sz="0" w:space="0" w:color="auto"/>
        <w:right w:val="none" w:sz="0" w:space="0" w:color="auto"/>
      </w:divBdr>
    </w:div>
    <w:div w:id="440997671">
      <w:bodyDiv w:val="1"/>
      <w:marLeft w:val="0"/>
      <w:marRight w:val="0"/>
      <w:marTop w:val="0"/>
      <w:marBottom w:val="0"/>
      <w:divBdr>
        <w:top w:val="none" w:sz="0" w:space="0" w:color="auto"/>
        <w:left w:val="none" w:sz="0" w:space="0" w:color="auto"/>
        <w:bottom w:val="none" w:sz="0" w:space="0" w:color="auto"/>
        <w:right w:val="none" w:sz="0" w:space="0" w:color="auto"/>
      </w:divBdr>
    </w:div>
    <w:div w:id="464737001">
      <w:bodyDiv w:val="1"/>
      <w:marLeft w:val="0"/>
      <w:marRight w:val="0"/>
      <w:marTop w:val="0"/>
      <w:marBottom w:val="0"/>
      <w:divBdr>
        <w:top w:val="none" w:sz="0" w:space="0" w:color="auto"/>
        <w:left w:val="none" w:sz="0" w:space="0" w:color="auto"/>
        <w:bottom w:val="none" w:sz="0" w:space="0" w:color="auto"/>
        <w:right w:val="none" w:sz="0" w:space="0" w:color="auto"/>
      </w:divBdr>
    </w:div>
    <w:div w:id="487213815">
      <w:bodyDiv w:val="1"/>
      <w:marLeft w:val="0"/>
      <w:marRight w:val="0"/>
      <w:marTop w:val="0"/>
      <w:marBottom w:val="0"/>
      <w:divBdr>
        <w:top w:val="none" w:sz="0" w:space="0" w:color="auto"/>
        <w:left w:val="none" w:sz="0" w:space="0" w:color="auto"/>
        <w:bottom w:val="none" w:sz="0" w:space="0" w:color="auto"/>
        <w:right w:val="none" w:sz="0" w:space="0" w:color="auto"/>
      </w:divBdr>
    </w:div>
    <w:div w:id="494301873">
      <w:bodyDiv w:val="1"/>
      <w:marLeft w:val="0"/>
      <w:marRight w:val="0"/>
      <w:marTop w:val="0"/>
      <w:marBottom w:val="0"/>
      <w:divBdr>
        <w:top w:val="none" w:sz="0" w:space="0" w:color="auto"/>
        <w:left w:val="none" w:sz="0" w:space="0" w:color="auto"/>
        <w:bottom w:val="none" w:sz="0" w:space="0" w:color="auto"/>
        <w:right w:val="none" w:sz="0" w:space="0" w:color="auto"/>
      </w:divBdr>
    </w:div>
    <w:div w:id="515463570">
      <w:bodyDiv w:val="1"/>
      <w:marLeft w:val="0"/>
      <w:marRight w:val="0"/>
      <w:marTop w:val="0"/>
      <w:marBottom w:val="0"/>
      <w:divBdr>
        <w:top w:val="none" w:sz="0" w:space="0" w:color="auto"/>
        <w:left w:val="none" w:sz="0" w:space="0" w:color="auto"/>
        <w:bottom w:val="none" w:sz="0" w:space="0" w:color="auto"/>
        <w:right w:val="none" w:sz="0" w:space="0" w:color="auto"/>
      </w:divBdr>
    </w:div>
    <w:div w:id="555775869">
      <w:bodyDiv w:val="1"/>
      <w:marLeft w:val="0"/>
      <w:marRight w:val="0"/>
      <w:marTop w:val="0"/>
      <w:marBottom w:val="0"/>
      <w:divBdr>
        <w:top w:val="none" w:sz="0" w:space="0" w:color="auto"/>
        <w:left w:val="none" w:sz="0" w:space="0" w:color="auto"/>
        <w:bottom w:val="none" w:sz="0" w:space="0" w:color="auto"/>
        <w:right w:val="none" w:sz="0" w:space="0" w:color="auto"/>
      </w:divBdr>
    </w:div>
    <w:div w:id="583294839">
      <w:bodyDiv w:val="1"/>
      <w:marLeft w:val="0"/>
      <w:marRight w:val="0"/>
      <w:marTop w:val="0"/>
      <w:marBottom w:val="0"/>
      <w:divBdr>
        <w:top w:val="none" w:sz="0" w:space="0" w:color="auto"/>
        <w:left w:val="none" w:sz="0" w:space="0" w:color="auto"/>
        <w:bottom w:val="none" w:sz="0" w:space="0" w:color="auto"/>
        <w:right w:val="none" w:sz="0" w:space="0" w:color="auto"/>
      </w:divBdr>
    </w:div>
    <w:div w:id="624776751">
      <w:bodyDiv w:val="1"/>
      <w:marLeft w:val="0"/>
      <w:marRight w:val="0"/>
      <w:marTop w:val="0"/>
      <w:marBottom w:val="0"/>
      <w:divBdr>
        <w:top w:val="none" w:sz="0" w:space="0" w:color="auto"/>
        <w:left w:val="none" w:sz="0" w:space="0" w:color="auto"/>
        <w:bottom w:val="none" w:sz="0" w:space="0" w:color="auto"/>
        <w:right w:val="none" w:sz="0" w:space="0" w:color="auto"/>
      </w:divBdr>
    </w:div>
    <w:div w:id="625083520">
      <w:bodyDiv w:val="1"/>
      <w:marLeft w:val="0"/>
      <w:marRight w:val="0"/>
      <w:marTop w:val="0"/>
      <w:marBottom w:val="0"/>
      <w:divBdr>
        <w:top w:val="none" w:sz="0" w:space="0" w:color="auto"/>
        <w:left w:val="none" w:sz="0" w:space="0" w:color="auto"/>
        <w:bottom w:val="none" w:sz="0" w:space="0" w:color="auto"/>
        <w:right w:val="none" w:sz="0" w:space="0" w:color="auto"/>
      </w:divBdr>
      <w:divsChild>
        <w:div w:id="1395280997">
          <w:marLeft w:val="720"/>
          <w:marRight w:val="0"/>
          <w:marTop w:val="0"/>
          <w:marBottom w:val="0"/>
          <w:divBdr>
            <w:top w:val="none" w:sz="0" w:space="0" w:color="auto"/>
            <w:left w:val="none" w:sz="0" w:space="0" w:color="auto"/>
            <w:bottom w:val="none" w:sz="0" w:space="0" w:color="auto"/>
            <w:right w:val="none" w:sz="0" w:space="0" w:color="auto"/>
          </w:divBdr>
        </w:div>
        <w:div w:id="178861027">
          <w:marLeft w:val="720"/>
          <w:marRight w:val="0"/>
          <w:marTop w:val="0"/>
          <w:marBottom w:val="0"/>
          <w:divBdr>
            <w:top w:val="none" w:sz="0" w:space="0" w:color="auto"/>
            <w:left w:val="none" w:sz="0" w:space="0" w:color="auto"/>
            <w:bottom w:val="none" w:sz="0" w:space="0" w:color="auto"/>
            <w:right w:val="none" w:sz="0" w:space="0" w:color="auto"/>
          </w:divBdr>
        </w:div>
        <w:div w:id="1325088316">
          <w:marLeft w:val="720"/>
          <w:marRight w:val="0"/>
          <w:marTop w:val="0"/>
          <w:marBottom w:val="0"/>
          <w:divBdr>
            <w:top w:val="none" w:sz="0" w:space="0" w:color="auto"/>
            <w:left w:val="none" w:sz="0" w:space="0" w:color="auto"/>
            <w:bottom w:val="none" w:sz="0" w:space="0" w:color="auto"/>
            <w:right w:val="none" w:sz="0" w:space="0" w:color="auto"/>
          </w:divBdr>
        </w:div>
        <w:div w:id="646132072">
          <w:marLeft w:val="720"/>
          <w:marRight w:val="0"/>
          <w:marTop w:val="0"/>
          <w:marBottom w:val="0"/>
          <w:divBdr>
            <w:top w:val="none" w:sz="0" w:space="0" w:color="auto"/>
            <w:left w:val="none" w:sz="0" w:space="0" w:color="auto"/>
            <w:bottom w:val="none" w:sz="0" w:space="0" w:color="auto"/>
            <w:right w:val="none" w:sz="0" w:space="0" w:color="auto"/>
          </w:divBdr>
        </w:div>
        <w:div w:id="889534249">
          <w:marLeft w:val="720"/>
          <w:marRight w:val="0"/>
          <w:marTop w:val="0"/>
          <w:marBottom w:val="0"/>
          <w:divBdr>
            <w:top w:val="none" w:sz="0" w:space="0" w:color="auto"/>
            <w:left w:val="none" w:sz="0" w:space="0" w:color="auto"/>
            <w:bottom w:val="none" w:sz="0" w:space="0" w:color="auto"/>
            <w:right w:val="none" w:sz="0" w:space="0" w:color="auto"/>
          </w:divBdr>
        </w:div>
        <w:div w:id="1519545934">
          <w:marLeft w:val="720"/>
          <w:marRight w:val="0"/>
          <w:marTop w:val="0"/>
          <w:marBottom w:val="0"/>
          <w:divBdr>
            <w:top w:val="none" w:sz="0" w:space="0" w:color="auto"/>
            <w:left w:val="none" w:sz="0" w:space="0" w:color="auto"/>
            <w:bottom w:val="none" w:sz="0" w:space="0" w:color="auto"/>
            <w:right w:val="none" w:sz="0" w:space="0" w:color="auto"/>
          </w:divBdr>
        </w:div>
        <w:div w:id="755829465">
          <w:marLeft w:val="720"/>
          <w:marRight w:val="0"/>
          <w:marTop w:val="0"/>
          <w:marBottom w:val="0"/>
          <w:divBdr>
            <w:top w:val="none" w:sz="0" w:space="0" w:color="auto"/>
            <w:left w:val="none" w:sz="0" w:space="0" w:color="auto"/>
            <w:bottom w:val="none" w:sz="0" w:space="0" w:color="auto"/>
            <w:right w:val="none" w:sz="0" w:space="0" w:color="auto"/>
          </w:divBdr>
        </w:div>
        <w:div w:id="698893545">
          <w:marLeft w:val="720"/>
          <w:marRight w:val="0"/>
          <w:marTop w:val="0"/>
          <w:marBottom w:val="0"/>
          <w:divBdr>
            <w:top w:val="none" w:sz="0" w:space="0" w:color="auto"/>
            <w:left w:val="none" w:sz="0" w:space="0" w:color="auto"/>
            <w:bottom w:val="none" w:sz="0" w:space="0" w:color="auto"/>
            <w:right w:val="none" w:sz="0" w:space="0" w:color="auto"/>
          </w:divBdr>
        </w:div>
        <w:div w:id="1385905080">
          <w:marLeft w:val="720"/>
          <w:marRight w:val="0"/>
          <w:marTop w:val="0"/>
          <w:marBottom w:val="0"/>
          <w:divBdr>
            <w:top w:val="none" w:sz="0" w:space="0" w:color="auto"/>
            <w:left w:val="none" w:sz="0" w:space="0" w:color="auto"/>
            <w:bottom w:val="none" w:sz="0" w:space="0" w:color="auto"/>
            <w:right w:val="none" w:sz="0" w:space="0" w:color="auto"/>
          </w:divBdr>
        </w:div>
        <w:div w:id="741174707">
          <w:marLeft w:val="720"/>
          <w:marRight w:val="0"/>
          <w:marTop w:val="0"/>
          <w:marBottom w:val="0"/>
          <w:divBdr>
            <w:top w:val="none" w:sz="0" w:space="0" w:color="auto"/>
            <w:left w:val="none" w:sz="0" w:space="0" w:color="auto"/>
            <w:bottom w:val="none" w:sz="0" w:space="0" w:color="auto"/>
            <w:right w:val="none" w:sz="0" w:space="0" w:color="auto"/>
          </w:divBdr>
        </w:div>
        <w:div w:id="203711671">
          <w:marLeft w:val="720"/>
          <w:marRight w:val="0"/>
          <w:marTop w:val="0"/>
          <w:marBottom w:val="0"/>
          <w:divBdr>
            <w:top w:val="none" w:sz="0" w:space="0" w:color="auto"/>
            <w:left w:val="none" w:sz="0" w:space="0" w:color="auto"/>
            <w:bottom w:val="none" w:sz="0" w:space="0" w:color="auto"/>
            <w:right w:val="none" w:sz="0" w:space="0" w:color="auto"/>
          </w:divBdr>
        </w:div>
        <w:div w:id="1215312738">
          <w:marLeft w:val="720"/>
          <w:marRight w:val="0"/>
          <w:marTop w:val="0"/>
          <w:marBottom w:val="0"/>
          <w:divBdr>
            <w:top w:val="none" w:sz="0" w:space="0" w:color="auto"/>
            <w:left w:val="none" w:sz="0" w:space="0" w:color="auto"/>
            <w:bottom w:val="none" w:sz="0" w:space="0" w:color="auto"/>
            <w:right w:val="none" w:sz="0" w:space="0" w:color="auto"/>
          </w:divBdr>
        </w:div>
        <w:div w:id="395859787">
          <w:marLeft w:val="720"/>
          <w:marRight w:val="0"/>
          <w:marTop w:val="0"/>
          <w:marBottom w:val="0"/>
          <w:divBdr>
            <w:top w:val="none" w:sz="0" w:space="0" w:color="auto"/>
            <w:left w:val="none" w:sz="0" w:space="0" w:color="auto"/>
            <w:bottom w:val="none" w:sz="0" w:space="0" w:color="auto"/>
            <w:right w:val="none" w:sz="0" w:space="0" w:color="auto"/>
          </w:divBdr>
        </w:div>
        <w:div w:id="256793882">
          <w:marLeft w:val="720"/>
          <w:marRight w:val="0"/>
          <w:marTop w:val="0"/>
          <w:marBottom w:val="0"/>
          <w:divBdr>
            <w:top w:val="none" w:sz="0" w:space="0" w:color="auto"/>
            <w:left w:val="none" w:sz="0" w:space="0" w:color="auto"/>
            <w:bottom w:val="none" w:sz="0" w:space="0" w:color="auto"/>
            <w:right w:val="none" w:sz="0" w:space="0" w:color="auto"/>
          </w:divBdr>
        </w:div>
        <w:div w:id="679433853">
          <w:marLeft w:val="720"/>
          <w:marRight w:val="0"/>
          <w:marTop w:val="0"/>
          <w:marBottom w:val="0"/>
          <w:divBdr>
            <w:top w:val="none" w:sz="0" w:space="0" w:color="auto"/>
            <w:left w:val="none" w:sz="0" w:space="0" w:color="auto"/>
            <w:bottom w:val="none" w:sz="0" w:space="0" w:color="auto"/>
            <w:right w:val="none" w:sz="0" w:space="0" w:color="auto"/>
          </w:divBdr>
        </w:div>
        <w:div w:id="194661757">
          <w:marLeft w:val="720"/>
          <w:marRight w:val="0"/>
          <w:marTop w:val="0"/>
          <w:marBottom w:val="0"/>
          <w:divBdr>
            <w:top w:val="none" w:sz="0" w:space="0" w:color="auto"/>
            <w:left w:val="none" w:sz="0" w:space="0" w:color="auto"/>
            <w:bottom w:val="none" w:sz="0" w:space="0" w:color="auto"/>
            <w:right w:val="none" w:sz="0" w:space="0" w:color="auto"/>
          </w:divBdr>
        </w:div>
        <w:div w:id="1836799868">
          <w:marLeft w:val="720"/>
          <w:marRight w:val="0"/>
          <w:marTop w:val="0"/>
          <w:marBottom w:val="0"/>
          <w:divBdr>
            <w:top w:val="none" w:sz="0" w:space="0" w:color="auto"/>
            <w:left w:val="none" w:sz="0" w:space="0" w:color="auto"/>
            <w:bottom w:val="none" w:sz="0" w:space="0" w:color="auto"/>
            <w:right w:val="none" w:sz="0" w:space="0" w:color="auto"/>
          </w:divBdr>
        </w:div>
        <w:div w:id="468132789">
          <w:marLeft w:val="720"/>
          <w:marRight w:val="0"/>
          <w:marTop w:val="0"/>
          <w:marBottom w:val="0"/>
          <w:divBdr>
            <w:top w:val="none" w:sz="0" w:space="0" w:color="auto"/>
            <w:left w:val="none" w:sz="0" w:space="0" w:color="auto"/>
            <w:bottom w:val="none" w:sz="0" w:space="0" w:color="auto"/>
            <w:right w:val="none" w:sz="0" w:space="0" w:color="auto"/>
          </w:divBdr>
        </w:div>
        <w:div w:id="808866231">
          <w:marLeft w:val="720"/>
          <w:marRight w:val="0"/>
          <w:marTop w:val="0"/>
          <w:marBottom w:val="0"/>
          <w:divBdr>
            <w:top w:val="none" w:sz="0" w:space="0" w:color="auto"/>
            <w:left w:val="none" w:sz="0" w:space="0" w:color="auto"/>
            <w:bottom w:val="none" w:sz="0" w:space="0" w:color="auto"/>
            <w:right w:val="none" w:sz="0" w:space="0" w:color="auto"/>
          </w:divBdr>
        </w:div>
        <w:div w:id="1264537811">
          <w:marLeft w:val="720"/>
          <w:marRight w:val="0"/>
          <w:marTop w:val="0"/>
          <w:marBottom w:val="0"/>
          <w:divBdr>
            <w:top w:val="none" w:sz="0" w:space="0" w:color="auto"/>
            <w:left w:val="none" w:sz="0" w:space="0" w:color="auto"/>
            <w:bottom w:val="none" w:sz="0" w:space="0" w:color="auto"/>
            <w:right w:val="none" w:sz="0" w:space="0" w:color="auto"/>
          </w:divBdr>
        </w:div>
        <w:div w:id="422999003">
          <w:marLeft w:val="720"/>
          <w:marRight w:val="0"/>
          <w:marTop w:val="0"/>
          <w:marBottom w:val="0"/>
          <w:divBdr>
            <w:top w:val="none" w:sz="0" w:space="0" w:color="auto"/>
            <w:left w:val="none" w:sz="0" w:space="0" w:color="auto"/>
            <w:bottom w:val="none" w:sz="0" w:space="0" w:color="auto"/>
            <w:right w:val="none" w:sz="0" w:space="0" w:color="auto"/>
          </w:divBdr>
        </w:div>
        <w:div w:id="2094425544">
          <w:marLeft w:val="720"/>
          <w:marRight w:val="0"/>
          <w:marTop w:val="0"/>
          <w:marBottom w:val="0"/>
          <w:divBdr>
            <w:top w:val="none" w:sz="0" w:space="0" w:color="auto"/>
            <w:left w:val="none" w:sz="0" w:space="0" w:color="auto"/>
            <w:bottom w:val="none" w:sz="0" w:space="0" w:color="auto"/>
            <w:right w:val="none" w:sz="0" w:space="0" w:color="auto"/>
          </w:divBdr>
        </w:div>
        <w:div w:id="1102140589">
          <w:marLeft w:val="720"/>
          <w:marRight w:val="0"/>
          <w:marTop w:val="0"/>
          <w:marBottom w:val="0"/>
          <w:divBdr>
            <w:top w:val="none" w:sz="0" w:space="0" w:color="auto"/>
            <w:left w:val="none" w:sz="0" w:space="0" w:color="auto"/>
            <w:bottom w:val="none" w:sz="0" w:space="0" w:color="auto"/>
            <w:right w:val="none" w:sz="0" w:space="0" w:color="auto"/>
          </w:divBdr>
        </w:div>
      </w:divsChild>
    </w:div>
    <w:div w:id="643196235">
      <w:bodyDiv w:val="1"/>
      <w:marLeft w:val="0"/>
      <w:marRight w:val="0"/>
      <w:marTop w:val="0"/>
      <w:marBottom w:val="0"/>
      <w:divBdr>
        <w:top w:val="none" w:sz="0" w:space="0" w:color="auto"/>
        <w:left w:val="none" w:sz="0" w:space="0" w:color="auto"/>
        <w:bottom w:val="none" w:sz="0" w:space="0" w:color="auto"/>
        <w:right w:val="none" w:sz="0" w:space="0" w:color="auto"/>
      </w:divBdr>
    </w:div>
    <w:div w:id="678511193">
      <w:bodyDiv w:val="1"/>
      <w:marLeft w:val="0"/>
      <w:marRight w:val="0"/>
      <w:marTop w:val="0"/>
      <w:marBottom w:val="0"/>
      <w:divBdr>
        <w:top w:val="none" w:sz="0" w:space="0" w:color="auto"/>
        <w:left w:val="none" w:sz="0" w:space="0" w:color="auto"/>
        <w:bottom w:val="none" w:sz="0" w:space="0" w:color="auto"/>
        <w:right w:val="none" w:sz="0" w:space="0" w:color="auto"/>
      </w:divBdr>
      <w:divsChild>
        <w:div w:id="1443450023">
          <w:marLeft w:val="446"/>
          <w:marRight w:val="0"/>
          <w:marTop w:val="0"/>
          <w:marBottom w:val="0"/>
          <w:divBdr>
            <w:top w:val="none" w:sz="0" w:space="0" w:color="auto"/>
            <w:left w:val="none" w:sz="0" w:space="0" w:color="auto"/>
            <w:bottom w:val="none" w:sz="0" w:space="0" w:color="auto"/>
            <w:right w:val="none" w:sz="0" w:space="0" w:color="auto"/>
          </w:divBdr>
        </w:div>
        <w:div w:id="648024539">
          <w:marLeft w:val="446"/>
          <w:marRight w:val="0"/>
          <w:marTop w:val="0"/>
          <w:marBottom w:val="0"/>
          <w:divBdr>
            <w:top w:val="none" w:sz="0" w:space="0" w:color="auto"/>
            <w:left w:val="none" w:sz="0" w:space="0" w:color="auto"/>
            <w:bottom w:val="none" w:sz="0" w:space="0" w:color="auto"/>
            <w:right w:val="none" w:sz="0" w:space="0" w:color="auto"/>
          </w:divBdr>
        </w:div>
        <w:div w:id="585193919">
          <w:marLeft w:val="274"/>
          <w:marRight w:val="0"/>
          <w:marTop w:val="0"/>
          <w:marBottom w:val="0"/>
          <w:divBdr>
            <w:top w:val="none" w:sz="0" w:space="0" w:color="auto"/>
            <w:left w:val="none" w:sz="0" w:space="0" w:color="auto"/>
            <w:bottom w:val="none" w:sz="0" w:space="0" w:color="auto"/>
            <w:right w:val="none" w:sz="0" w:space="0" w:color="auto"/>
          </w:divBdr>
        </w:div>
      </w:divsChild>
    </w:div>
    <w:div w:id="686102720">
      <w:bodyDiv w:val="1"/>
      <w:marLeft w:val="0"/>
      <w:marRight w:val="0"/>
      <w:marTop w:val="0"/>
      <w:marBottom w:val="0"/>
      <w:divBdr>
        <w:top w:val="none" w:sz="0" w:space="0" w:color="auto"/>
        <w:left w:val="none" w:sz="0" w:space="0" w:color="auto"/>
        <w:bottom w:val="none" w:sz="0" w:space="0" w:color="auto"/>
        <w:right w:val="none" w:sz="0" w:space="0" w:color="auto"/>
      </w:divBdr>
    </w:div>
    <w:div w:id="717122478">
      <w:bodyDiv w:val="1"/>
      <w:marLeft w:val="0"/>
      <w:marRight w:val="0"/>
      <w:marTop w:val="0"/>
      <w:marBottom w:val="0"/>
      <w:divBdr>
        <w:top w:val="none" w:sz="0" w:space="0" w:color="auto"/>
        <w:left w:val="none" w:sz="0" w:space="0" w:color="auto"/>
        <w:bottom w:val="none" w:sz="0" w:space="0" w:color="auto"/>
        <w:right w:val="none" w:sz="0" w:space="0" w:color="auto"/>
      </w:divBdr>
    </w:div>
    <w:div w:id="734595645">
      <w:bodyDiv w:val="1"/>
      <w:marLeft w:val="0"/>
      <w:marRight w:val="0"/>
      <w:marTop w:val="0"/>
      <w:marBottom w:val="0"/>
      <w:divBdr>
        <w:top w:val="none" w:sz="0" w:space="0" w:color="auto"/>
        <w:left w:val="none" w:sz="0" w:space="0" w:color="auto"/>
        <w:bottom w:val="none" w:sz="0" w:space="0" w:color="auto"/>
        <w:right w:val="none" w:sz="0" w:space="0" w:color="auto"/>
      </w:divBdr>
    </w:div>
    <w:div w:id="735275241">
      <w:bodyDiv w:val="1"/>
      <w:marLeft w:val="0"/>
      <w:marRight w:val="0"/>
      <w:marTop w:val="0"/>
      <w:marBottom w:val="0"/>
      <w:divBdr>
        <w:top w:val="none" w:sz="0" w:space="0" w:color="auto"/>
        <w:left w:val="none" w:sz="0" w:space="0" w:color="auto"/>
        <w:bottom w:val="none" w:sz="0" w:space="0" w:color="auto"/>
        <w:right w:val="none" w:sz="0" w:space="0" w:color="auto"/>
      </w:divBdr>
      <w:divsChild>
        <w:div w:id="1776436725">
          <w:marLeft w:val="547"/>
          <w:marRight w:val="0"/>
          <w:marTop w:val="0"/>
          <w:marBottom w:val="0"/>
          <w:divBdr>
            <w:top w:val="none" w:sz="0" w:space="0" w:color="auto"/>
            <w:left w:val="none" w:sz="0" w:space="0" w:color="auto"/>
            <w:bottom w:val="none" w:sz="0" w:space="0" w:color="auto"/>
            <w:right w:val="none" w:sz="0" w:space="0" w:color="auto"/>
          </w:divBdr>
        </w:div>
        <w:div w:id="1428579220">
          <w:marLeft w:val="547"/>
          <w:marRight w:val="0"/>
          <w:marTop w:val="0"/>
          <w:marBottom w:val="0"/>
          <w:divBdr>
            <w:top w:val="none" w:sz="0" w:space="0" w:color="auto"/>
            <w:left w:val="none" w:sz="0" w:space="0" w:color="auto"/>
            <w:bottom w:val="none" w:sz="0" w:space="0" w:color="auto"/>
            <w:right w:val="none" w:sz="0" w:space="0" w:color="auto"/>
          </w:divBdr>
        </w:div>
        <w:div w:id="974065025">
          <w:marLeft w:val="547"/>
          <w:marRight w:val="0"/>
          <w:marTop w:val="0"/>
          <w:marBottom w:val="0"/>
          <w:divBdr>
            <w:top w:val="none" w:sz="0" w:space="0" w:color="auto"/>
            <w:left w:val="none" w:sz="0" w:space="0" w:color="auto"/>
            <w:bottom w:val="none" w:sz="0" w:space="0" w:color="auto"/>
            <w:right w:val="none" w:sz="0" w:space="0" w:color="auto"/>
          </w:divBdr>
        </w:div>
      </w:divsChild>
    </w:div>
    <w:div w:id="763840952">
      <w:bodyDiv w:val="1"/>
      <w:marLeft w:val="0"/>
      <w:marRight w:val="0"/>
      <w:marTop w:val="0"/>
      <w:marBottom w:val="0"/>
      <w:divBdr>
        <w:top w:val="none" w:sz="0" w:space="0" w:color="auto"/>
        <w:left w:val="none" w:sz="0" w:space="0" w:color="auto"/>
        <w:bottom w:val="none" w:sz="0" w:space="0" w:color="auto"/>
        <w:right w:val="none" w:sz="0" w:space="0" w:color="auto"/>
      </w:divBdr>
    </w:div>
    <w:div w:id="781000025">
      <w:bodyDiv w:val="1"/>
      <w:marLeft w:val="0"/>
      <w:marRight w:val="0"/>
      <w:marTop w:val="0"/>
      <w:marBottom w:val="0"/>
      <w:divBdr>
        <w:top w:val="none" w:sz="0" w:space="0" w:color="auto"/>
        <w:left w:val="none" w:sz="0" w:space="0" w:color="auto"/>
        <w:bottom w:val="none" w:sz="0" w:space="0" w:color="auto"/>
        <w:right w:val="none" w:sz="0" w:space="0" w:color="auto"/>
      </w:divBdr>
    </w:div>
    <w:div w:id="783035557">
      <w:bodyDiv w:val="1"/>
      <w:marLeft w:val="0"/>
      <w:marRight w:val="0"/>
      <w:marTop w:val="0"/>
      <w:marBottom w:val="0"/>
      <w:divBdr>
        <w:top w:val="none" w:sz="0" w:space="0" w:color="auto"/>
        <w:left w:val="none" w:sz="0" w:space="0" w:color="auto"/>
        <w:bottom w:val="none" w:sz="0" w:space="0" w:color="auto"/>
        <w:right w:val="none" w:sz="0" w:space="0" w:color="auto"/>
      </w:divBdr>
    </w:div>
    <w:div w:id="834801573">
      <w:bodyDiv w:val="1"/>
      <w:marLeft w:val="0"/>
      <w:marRight w:val="0"/>
      <w:marTop w:val="0"/>
      <w:marBottom w:val="0"/>
      <w:divBdr>
        <w:top w:val="none" w:sz="0" w:space="0" w:color="auto"/>
        <w:left w:val="none" w:sz="0" w:space="0" w:color="auto"/>
        <w:bottom w:val="none" w:sz="0" w:space="0" w:color="auto"/>
        <w:right w:val="none" w:sz="0" w:space="0" w:color="auto"/>
      </w:divBdr>
      <w:divsChild>
        <w:div w:id="1391225712">
          <w:marLeft w:val="446"/>
          <w:marRight w:val="0"/>
          <w:marTop w:val="0"/>
          <w:marBottom w:val="0"/>
          <w:divBdr>
            <w:top w:val="none" w:sz="0" w:space="0" w:color="auto"/>
            <w:left w:val="none" w:sz="0" w:space="0" w:color="auto"/>
            <w:bottom w:val="none" w:sz="0" w:space="0" w:color="auto"/>
            <w:right w:val="none" w:sz="0" w:space="0" w:color="auto"/>
          </w:divBdr>
        </w:div>
        <w:div w:id="945843560">
          <w:marLeft w:val="446"/>
          <w:marRight w:val="0"/>
          <w:marTop w:val="0"/>
          <w:marBottom w:val="0"/>
          <w:divBdr>
            <w:top w:val="none" w:sz="0" w:space="0" w:color="auto"/>
            <w:left w:val="none" w:sz="0" w:space="0" w:color="auto"/>
            <w:bottom w:val="none" w:sz="0" w:space="0" w:color="auto"/>
            <w:right w:val="none" w:sz="0" w:space="0" w:color="auto"/>
          </w:divBdr>
        </w:div>
        <w:div w:id="1681279742">
          <w:marLeft w:val="446"/>
          <w:marRight w:val="0"/>
          <w:marTop w:val="0"/>
          <w:marBottom w:val="0"/>
          <w:divBdr>
            <w:top w:val="none" w:sz="0" w:space="0" w:color="auto"/>
            <w:left w:val="none" w:sz="0" w:space="0" w:color="auto"/>
            <w:bottom w:val="none" w:sz="0" w:space="0" w:color="auto"/>
            <w:right w:val="none" w:sz="0" w:space="0" w:color="auto"/>
          </w:divBdr>
        </w:div>
        <w:div w:id="1410927194">
          <w:marLeft w:val="446"/>
          <w:marRight w:val="0"/>
          <w:marTop w:val="0"/>
          <w:marBottom w:val="0"/>
          <w:divBdr>
            <w:top w:val="none" w:sz="0" w:space="0" w:color="auto"/>
            <w:left w:val="none" w:sz="0" w:space="0" w:color="auto"/>
            <w:bottom w:val="none" w:sz="0" w:space="0" w:color="auto"/>
            <w:right w:val="none" w:sz="0" w:space="0" w:color="auto"/>
          </w:divBdr>
        </w:div>
        <w:div w:id="1741636890">
          <w:marLeft w:val="446"/>
          <w:marRight w:val="0"/>
          <w:marTop w:val="0"/>
          <w:marBottom w:val="0"/>
          <w:divBdr>
            <w:top w:val="none" w:sz="0" w:space="0" w:color="auto"/>
            <w:left w:val="none" w:sz="0" w:space="0" w:color="auto"/>
            <w:bottom w:val="none" w:sz="0" w:space="0" w:color="auto"/>
            <w:right w:val="none" w:sz="0" w:space="0" w:color="auto"/>
          </w:divBdr>
        </w:div>
        <w:div w:id="301348166">
          <w:marLeft w:val="274"/>
          <w:marRight w:val="0"/>
          <w:marTop w:val="0"/>
          <w:marBottom w:val="0"/>
          <w:divBdr>
            <w:top w:val="none" w:sz="0" w:space="0" w:color="auto"/>
            <w:left w:val="none" w:sz="0" w:space="0" w:color="auto"/>
            <w:bottom w:val="none" w:sz="0" w:space="0" w:color="auto"/>
            <w:right w:val="none" w:sz="0" w:space="0" w:color="auto"/>
          </w:divBdr>
        </w:div>
        <w:div w:id="52657125">
          <w:marLeft w:val="274"/>
          <w:marRight w:val="0"/>
          <w:marTop w:val="0"/>
          <w:marBottom w:val="0"/>
          <w:divBdr>
            <w:top w:val="none" w:sz="0" w:space="0" w:color="auto"/>
            <w:left w:val="none" w:sz="0" w:space="0" w:color="auto"/>
            <w:bottom w:val="none" w:sz="0" w:space="0" w:color="auto"/>
            <w:right w:val="none" w:sz="0" w:space="0" w:color="auto"/>
          </w:divBdr>
        </w:div>
        <w:div w:id="1597136530">
          <w:marLeft w:val="274"/>
          <w:marRight w:val="0"/>
          <w:marTop w:val="0"/>
          <w:marBottom w:val="0"/>
          <w:divBdr>
            <w:top w:val="none" w:sz="0" w:space="0" w:color="auto"/>
            <w:left w:val="none" w:sz="0" w:space="0" w:color="auto"/>
            <w:bottom w:val="none" w:sz="0" w:space="0" w:color="auto"/>
            <w:right w:val="none" w:sz="0" w:space="0" w:color="auto"/>
          </w:divBdr>
        </w:div>
      </w:divsChild>
    </w:div>
    <w:div w:id="841430678">
      <w:bodyDiv w:val="1"/>
      <w:marLeft w:val="0"/>
      <w:marRight w:val="0"/>
      <w:marTop w:val="0"/>
      <w:marBottom w:val="0"/>
      <w:divBdr>
        <w:top w:val="none" w:sz="0" w:space="0" w:color="auto"/>
        <w:left w:val="none" w:sz="0" w:space="0" w:color="auto"/>
        <w:bottom w:val="none" w:sz="0" w:space="0" w:color="auto"/>
        <w:right w:val="none" w:sz="0" w:space="0" w:color="auto"/>
      </w:divBdr>
      <w:divsChild>
        <w:div w:id="1592817412">
          <w:marLeft w:val="274"/>
          <w:marRight w:val="0"/>
          <w:marTop w:val="240"/>
          <w:marBottom w:val="0"/>
          <w:divBdr>
            <w:top w:val="none" w:sz="0" w:space="0" w:color="auto"/>
            <w:left w:val="none" w:sz="0" w:space="0" w:color="auto"/>
            <w:bottom w:val="none" w:sz="0" w:space="0" w:color="auto"/>
            <w:right w:val="none" w:sz="0" w:space="0" w:color="auto"/>
          </w:divBdr>
        </w:div>
        <w:div w:id="826823008">
          <w:marLeft w:val="274"/>
          <w:marRight w:val="0"/>
          <w:marTop w:val="240"/>
          <w:marBottom w:val="0"/>
          <w:divBdr>
            <w:top w:val="none" w:sz="0" w:space="0" w:color="auto"/>
            <w:left w:val="none" w:sz="0" w:space="0" w:color="auto"/>
            <w:bottom w:val="none" w:sz="0" w:space="0" w:color="auto"/>
            <w:right w:val="none" w:sz="0" w:space="0" w:color="auto"/>
          </w:divBdr>
        </w:div>
        <w:div w:id="1254779305">
          <w:marLeft w:val="274"/>
          <w:marRight w:val="0"/>
          <w:marTop w:val="240"/>
          <w:marBottom w:val="0"/>
          <w:divBdr>
            <w:top w:val="none" w:sz="0" w:space="0" w:color="auto"/>
            <w:left w:val="none" w:sz="0" w:space="0" w:color="auto"/>
            <w:bottom w:val="none" w:sz="0" w:space="0" w:color="auto"/>
            <w:right w:val="none" w:sz="0" w:space="0" w:color="auto"/>
          </w:divBdr>
        </w:div>
      </w:divsChild>
    </w:div>
    <w:div w:id="848519793">
      <w:bodyDiv w:val="1"/>
      <w:marLeft w:val="0"/>
      <w:marRight w:val="0"/>
      <w:marTop w:val="0"/>
      <w:marBottom w:val="0"/>
      <w:divBdr>
        <w:top w:val="none" w:sz="0" w:space="0" w:color="auto"/>
        <w:left w:val="none" w:sz="0" w:space="0" w:color="auto"/>
        <w:bottom w:val="none" w:sz="0" w:space="0" w:color="auto"/>
        <w:right w:val="none" w:sz="0" w:space="0" w:color="auto"/>
      </w:divBdr>
    </w:div>
    <w:div w:id="851803575">
      <w:bodyDiv w:val="1"/>
      <w:marLeft w:val="0"/>
      <w:marRight w:val="0"/>
      <w:marTop w:val="0"/>
      <w:marBottom w:val="0"/>
      <w:divBdr>
        <w:top w:val="none" w:sz="0" w:space="0" w:color="auto"/>
        <w:left w:val="none" w:sz="0" w:space="0" w:color="auto"/>
        <w:bottom w:val="none" w:sz="0" w:space="0" w:color="auto"/>
        <w:right w:val="none" w:sz="0" w:space="0" w:color="auto"/>
      </w:divBdr>
    </w:div>
    <w:div w:id="859466074">
      <w:bodyDiv w:val="1"/>
      <w:marLeft w:val="0"/>
      <w:marRight w:val="0"/>
      <w:marTop w:val="0"/>
      <w:marBottom w:val="0"/>
      <w:divBdr>
        <w:top w:val="none" w:sz="0" w:space="0" w:color="auto"/>
        <w:left w:val="none" w:sz="0" w:space="0" w:color="auto"/>
        <w:bottom w:val="none" w:sz="0" w:space="0" w:color="auto"/>
        <w:right w:val="none" w:sz="0" w:space="0" w:color="auto"/>
      </w:divBdr>
      <w:divsChild>
        <w:div w:id="1177768350">
          <w:marLeft w:val="720"/>
          <w:marRight w:val="0"/>
          <w:marTop w:val="0"/>
          <w:marBottom w:val="0"/>
          <w:divBdr>
            <w:top w:val="none" w:sz="0" w:space="0" w:color="auto"/>
            <w:left w:val="none" w:sz="0" w:space="0" w:color="auto"/>
            <w:bottom w:val="none" w:sz="0" w:space="0" w:color="auto"/>
            <w:right w:val="none" w:sz="0" w:space="0" w:color="auto"/>
          </w:divBdr>
        </w:div>
        <w:div w:id="1192181983">
          <w:marLeft w:val="720"/>
          <w:marRight w:val="0"/>
          <w:marTop w:val="200"/>
          <w:marBottom w:val="0"/>
          <w:divBdr>
            <w:top w:val="none" w:sz="0" w:space="0" w:color="auto"/>
            <w:left w:val="none" w:sz="0" w:space="0" w:color="auto"/>
            <w:bottom w:val="none" w:sz="0" w:space="0" w:color="auto"/>
            <w:right w:val="none" w:sz="0" w:space="0" w:color="auto"/>
          </w:divBdr>
        </w:div>
        <w:div w:id="340161608">
          <w:marLeft w:val="720"/>
          <w:marRight w:val="0"/>
          <w:marTop w:val="200"/>
          <w:marBottom w:val="0"/>
          <w:divBdr>
            <w:top w:val="none" w:sz="0" w:space="0" w:color="auto"/>
            <w:left w:val="none" w:sz="0" w:space="0" w:color="auto"/>
            <w:bottom w:val="none" w:sz="0" w:space="0" w:color="auto"/>
            <w:right w:val="none" w:sz="0" w:space="0" w:color="auto"/>
          </w:divBdr>
        </w:div>
        <w:div w:id="1561744605">
          <w:marLeft w:val="720"/>
          <w:marRight w:val="0"/>
          <w:marTop w:val="200"/>
          <w:marBottom w:val="0"/>
          <w:divBdr>
            <w:top w:val="none" w:sz="0" w:space="0" w:color="auto"/>
            <w:left w:val="none" w:sz="0" w:space="0" w:color="auto"/>
            <w:bottom w:val="none" w:sz="0" w:space="0" w:color="auto"/>
            <w:right w:val="none" w:sz="0" w:space="0" w:color="auto"/>
          </w:divBdr>
        </w:div>
        <w:div w:id="1039359177">
          <w:marLeft w:val="720"/>
          <w:marRight w:val="0"/>
          <w:marTop w:val="200"/>
          <w:marBottom w:val="0"/>
          <w:divBdr>
            <w:top w:val="none" w:sz="0" w:space="0" w:color="auto"/>
            <w:left w:val="none" w:sz="0" w:space="0" w:color="auto"/>
            <w:bottom w:val="none" w:sz="0" w:space="0" w:color="auto"/>
            <w:right w:val="none" w:sz="0" w:space="0" w:color="auto"/>
          </w:divBdr>
        </w:div>
        <w:div w:id="1356157110">
          <w:marLeft w:val="720"/>
          <w:marRight w:val="0"/>
          <w:marTop w:val="200"/>
          <w:marBottom w:val="0"/>
          <w:divBdr>
            <w:top w:val="none" w:sz="0" w:space="0" w:color="auto"/>
            <w:left w:val="none" w:sz="0" w:space="0" w:color="auto"/>
            <w:bottom w:val="none" w:sz="0" w:space="0" w:color="auto"/>
            <w:right w:val="none" w:sz="0" w:space="0" w:color="auto"/>
          </w:divBdr>
        </w:div>
        <w:div w:id="619654785">
          <w:marLeft w:val="720"/>
          <w:marRight w:val="0"/>
          <w:marTop w:val="200"/>
          <w:marBottom w:val="0"/>
          <w:divBdr>
            <w:top w:val="none" w:sz="0" w:space="0" w:color="auto"/>
            <w:left w:val="none" w:sz="0" w:space="0" w:color="auto"/>
            <w:bottom w:val="none" w:sz="0" w:space="0" w:color="auto"/>
            <w:right w:val="none" w:sz="0" w:space="0" w:color="auto"/>
          </w:divBdr>
        </w:div>
        <w:div w:id="1774739145">
          <w:marLeft w:val="720"/>
          <w:marRight w:val="0"/>
          <w:marTop w:val="200"/>
          <w:marBottom w:val="0"/>
          <w:divBdr>
            <w:top w:val="none" w:sz="0" w:space="0" w:color="auto"/>
            <w:left w:val="none" w:sz="0" w:space="0" w:color="auto"/>
            <w:bottom w:val="none" w:sz="0" w:space="0" w:color="auto"/>
            <w:right w:val="none" w:sz="0" w:space="0" w:color="auto"/>
          </w:divBdr>
        </w:div>
        <w:div w:id="2026904469">
          <w:marLeft w:val="720"/>
          <w:marRight w:val="0"/>
          <w:marTop w:val="200"/>
          <w:marBottom w:val="0"/>
          <w:divBdr>
            <w:top w:val="none" w:sz="0" w:space="0" w:color="auto"/>
            <w:left w:val="none" w:sz="0" w:space="0" w:color="auto"/>
            <w:bottom w:val="none" w:sz="0" w:space="0" w:color="auto"/>
            <w:right w:val="none" w:sz="0" w:space="0" w:color="auto"/>
          </w:divBdr>
        </w:div>
        <w:div w:id="646129687">
          <w:marLeft w:val="720"/>
          <w:marRight w:val="0"/>
          <w:marTop w:val="200"/>
          <w:marBottom w:val="0"/>
          <w:divBdr>
            <w:top w:val="none" w:sz="0" w:space="0" w:color="auto"/>
            <w:left w:val="none" w:sz="0" w:space="0" w:color="auto"/>
            <w:bottom w:val="none" w:sz="0" w:space="0" w:color="auto"/>
            <w:right w:val="none" w:sz="0" w:space="0" w:color="auto"/>
          </w:divBdr>
        </w:div>
        <w:div w:id="1291473707">
          <w:marLeft w:val="720"/>
          <w:marRight w:val="0"/>
          <w:marTop w:val="200"/>
          <w:marBottom w:val="0"/>
          <w:divBdr>
            <w:top w:val="none" w:sz="0" w:space="0" w:color="auto"/>
            <w:left w:val="none" w:sz="0" w:space="0" w:color="auto"/>
            <w:bottom w:val="none" w:sz="0" w:space="0" w:color="auto"/>
            <w:right w:val="none" w:sz="0" w:space="0" w:color="auto"/>
          </w:divBdr>
        </w:div>
      </w:divsChild>
    </w:div>
    <w:div w:id="882717586">
      <w:bodyDiv w:val="1"/>
      <w:marLeft w:val="0"/>
      <w:marRight w:val="0"/>
      <w:marTop w:val="0"/>
      <w:marBottom w:val="0"/>
      <w:divBdr>
        <w:top w:val="none" w:sz="0" w:space="0" w:color="auto"/>
        <w:left w:val="none" w:sz="0" w:space="0" w:color="auto"/>
        <w:bottom w:val="none" w:sz="0" w:space="0" w:color="auto"/>
        <w:right w:val="none" w:sz="0" w:space="0" w:color="auto"/>
      </w:divBdr>
    </w:div>
    <w:div w:id="899710617">
      <w:bodyDiv w:val="1"/>
      <w:marLeft w:val="0"/>
      <w:marRight w:val="0"/>
      <w:marTop w:val="0"/>
      <w:marBottom w:val="0"/>
      <w:divBdr>
        <w:top w:val="none" w:sz="0" w:space="0" w:color="auto"/>
        <w:left w:val="none" w:sz="0" w:space="0" w:color="auto"/>
        <w:bottom w:val="none" w:sz="0" w:space="0" w:color="auto"/>
        <w:right w:val="none" w:sz="0" w:space="0" w:color="auto"/>
      </w:divBdr>
      <w:divsChild>
        <w:div w:id="890654526">
          <w:marLeft w:val="720"/>
          <w:marRight w:val="0"/>
          <w:marTop w:val="0"/>
          <w:marBottom w:val="0"/>
          <w:divBdr>
            <w:top w:val="none" w:sz="0" w:space="0" w:color="auto"/>
            <w:left w:val="none" w:sz="0" w:space="0" w:color="auto"/>
            <w:bottom w:val="none" w:sz="0" w:space="0" w:color="auto"/>
            <w:right w:val="none" w:sz="0" w:space="0" w:color="auto"/>
          </w:divBdr>
        </w:div>
        <w:div w:id="174073229">
          <w:marLeft w:val="720"/>
          <w:marRight w:val="0"/>
          <w:marTop w:val="0"/>
          <w:marBottom w:val="0"/>
          <w:divBdr>
            <w:top w:val="none" w:sz="0" w:space="0" w:color="auto"/>
            <w:left w:val="none" w:sz="0" w:space="0" w:color="auto"/>
            <w:bottom w:val="none" w:sz="0" w:space="0" w:color="auto"/>
            <w:right w:val="none" w:sz="0" w:space="0" w:color="auto"/>
          </w:divBdr>
        </w:div>
      </w:divsChild>
    </w:div>
    <w:div w:id="937787021">
      <w:bodyDiv w:val="1"/>
      <w:marLeft w:val="0"/>
      <w:marRight w:val="0"/>
      <w:marTop w:val="0"/>
      <w:marBottom w:val="0"/>
      <w:divBdr>
        <w:top w:val="none" w:sz="0" w:space="0" w:color="auto"/>
        <w:left w:val="none" w:sz="0" w:space="0" w:color="auto"/>
        <w:bottom w:val="none" w:sz="0" w:space="0" w:color="auto"/>
        <w:right w:val="none" w:sz="0" w:space="0" w:color="auto"/>
      </w:divBdr>
      <w:divsChild>
        <w:div w:id="1048644341">
          <w:marLeft w:val="446"/>
          <w:marRight w:val="0"/>
          <w:marTop w:val="0"/>
          <w:marBottom w:val="0"/>
          <w:divBdr>
            <w:top w:val="none" w:sz="0" w:space="0" w:color="auto"/>
            <w:left w:val="none" w:sz="0" w:space="0" w:color="auto"/>
            <w:bottom w:val="none" w:sz="0" w:space="0" w:color="auto"/>
            <w:right w:val="none" w:sz="0" w:space="0" w:color="auto"/>
          </w:divBdr>
        </w:div>
        <w:div w:id="878199799">
          <w:marLeft w:val="446"/>
          <w:marRight w:val="0"/>
          <w:marTop w:val="0"/>
          <w:marBottom w:val="0"/>
          <w:divBdr>
            <w:top w:val="none" w:sz="0" w:space="0" w:color="auto"/>
            <w:left w:val="none" w:sz="0" w:space="0" w:color="auto"/>
            <w:bottom w:val="none" w:sz="0" w:space="0" w:color="auto"/>
            <w:right w:val="none" w:sz="0" w:space="0" w:color="auto"/>
          </w:divBdr>
        </w:div>
        <w:div w:id="827476536">
          <w:marLeft w:val="446"/>
          <w:marRight w:val="0"/>
          <w:marTop w:val="0"/>
          <w:marBottom w:val="0"/>
          <w:divBdr>
            <w:top w:val="none" w:sz="0" w:space="0" w:color="auto"/>
            <w:left w:val="none" w:sz="0" w:space="0" w:color="auto"/>
            <w:bottom w:val="none" w:sz="0" w:space="0" w:color="auto"/>
            <w:right w:val="none" w:sz="0" w:space="0" w:color="auto"/>
          </w:divBdr>
        </w:div>
        <w:div w:id="1659118423">
          <w:marLeft w:val="274"/>
          <w:marRight w:val="0"/>
          <w:marTop w:val="0"/>
          <w:marBottom w:val="0"/>
          <w:divBdr>
            <w:top w:val="none" w:sz="0" w:space="0" w:color="auto"/>
            <w:left w:val="none" w:sz="0" w:space="0" w:color="auto"/>
            <w:bottom w:val="none" w:sz="0" w:space="0" w:color="auto"/>
            <w:right w:val="none" w:sz="0" w:space="0" w:color="auto"/>
          </w:divBdr>
        </w:div>
        <w:div w:id="1897357151">
          <w:marLeft w:val="274"/>
          <w:marRight w:val="0"/>
          <w:marTop w:val="0"/>
          <w:marBottom w:val="0"/>
          <w:divBdr>
            <w:top w:val="none" w:sz="0" w:space="0" w:color="auto"/>
            <w:left w:val="none" w:sz="0" w:space="0" w:color="auto"/>
            <w:bottom w:val="none" w:sz="0" w:space="0" w:color="auto"/>
            <w:right w:val="none" w:sz="0" w:space="0" w:color="auto"/>
          </w:divBdr>
        </w:div>
        <w:div w:id="1941403624">
          <w:marLeft w:val="274"/>
          <w:marRight w:val="0"/>
          <w:marTop w:val="0"/>
          <w:marBottom w:val="0"/>
          <w:divBdr>
            <w:top w:val="none" w:sz="0" w:space="0" w:color="auto"/>
            <w:left w:val="none" w:sz="0" w:space="0" w:color="auto"/>
            <w:bottom w:val="none" w:sz="0" w:space="0" w:color="auto"/>
            <w:right w:val="none" w:sz="0" w:space="0" w:color="auto"/>
          </w:divBdr>
        </w:div>
        <w:div w:id="1764839508">
          <w:marLeft w:val="274"/>
          <w:marRight w:val="0"/>
          <w:marTop w:val="0"/>
          <w:marBottom w:val="0"/>
          <w:divBdr>
            <w:top w:val="none" w:sz="0" w:space="0" w:color="auto"/>
            <w:left w:val="none" w:sz="0" w:space="0" w:color="auto"/>
            <w:bottom w:val="none" w:sz="0" w:space="0" w:color="auto"/>
            <w:right w:val="none" w:sz="0" w:space="0" w:color="auto"/>
          </w:divBdr>
        </w:div>
      </w:divsChild>
    </w:div>
    <w:div w:id="971523245">
      <w:bodyDiv w:val="1"/>
      <w:marLeft w:val="0"/>
      <w:marRight w:val="0"/>
      <w:marTop w:val="0"/>
      <w:marBottom w:val="0"/>
      <w:divBdr>
        <w:top w:val="none" w:sz="0" w:space="0" w:color="auto"/>
        <w:left w:val="none" w:sz="0" w:space="0" w:color="auto"/>
        <w:bottom w:val="none" w:sz="0" w:space="0" w:color="auto"/>
        <w:right w:val="none" w:sz="0" w:space="0" w:color="auto"/>
      </w:divBdr>
    </w:div>
    <w:div w:id="984552921">
      <w:bodyDiv w:val="1"/>
      <w:marLeft w:val="0"/>
      <w:marRight w:val="0"/>
      <w:marTop w:val="0"/>
      <w:marBottom w:val="0"/>
      <w:divBdr>
        <w:top w:val="none" w:sz="0" w:space="0" w:color="auto"/>
        <w:left w:val="none" w:sz="0" w:space="0" w:color="auto"/>
        <w:bottom w:val="none" w:sz="0" w:space="0" w:color="auto"/>
        <w:right w:val="none" w:sz="0" w:space="0" w:color="auto"/>
      </w:divBdr>
      <w:divsChild>
        <w:div w:id="1426732805">
          <w:marLeft w:val="547"/>
          <w:marRight w:val="0"/>
          <w:marTop w:val="0"/>
          <w:marBottom w:val="0"/>
          <w:divBdr>
            <w:top w:val="none" w:sz="0" w:space="0" w:color="auto"/>
            <w:left w:val="none" w:sz="0" w:space="0" w:color="auto"/>
            <w:bottom w:val="none" w:sz="0" w:space="0" w:color="auto"/>
            <w:right w:val="none" w:sz="0" w:space="0" w:color="auto"/>
          </w:divBdr>
        </w:div>
        <w:div w:id="121316858">
          <w:marLeft w:val="547"/>
          <w:marRight w:val="0"/>
          <w:marTop w:val="0"/>
          <w:marBottom w:val="0"/>
          <w:divBdr>
            <w:top w:val="none" w:sz="0" w:space="0" w:color="auto"/>
            <w:left w:val="none" w:sz="0" w:space="0" w:color="auto"/>
            <w:bottom w:val="none" w:sz="0" w:space="0" w:color="auto"/>
            <w:right w:val="none" w:sz="0" w:space="0" w:color="auto"/>
          </w:divBdr>
        </w:div>
        <w:div w:id="558781584">
          <w:marLeft w:val="547"/>
          <w:marRight w:val="0"/>
          <w:marTop w:val="0"/>
          <w:marBottom w:val="160"/>
          <w:divBdr>
            <w:top w:val="none" w:sz="0" w:space="0" w:color="auto"/>
            <w:left w:val="none" w:sz="0" w:space="0" w:color="auto"/>
            <w:bottom w:val="none" w:sz="0" w:space="0" w:color="auto"/>
            <w:right w:val="none" w:sz="0" w:space="0" w:color="auto"/>
          </w:divBdr>
        </w:div>
      </w:divsChild>
    </w:div>
    <w:div w:id="1003971609">
      <w:bodyDiv w:val="1"/>
      <w:marLeft w:val="0"/>
      <w:marRight w:val="0"/>
      <w:marTop w:val="0"/>
      <w:marBottom w:val="0"/>
      <w:divBdr>
        <w:top w:val="none" w:sz="0" w:space="0" w:color="auto"/>
        <w:left w:val="none" w:sz="0" w:space="0" w:color="auto"/>
        <w:bottom w:val="none" w:sz="0" w:space="0" w:color="auto"/>
        <w:right w:val="none" w:sz="0" w:space="0" w:color="auto"/>
      </w:divBdr>
      <w:divsChild>
        <w:div w:id="145324228">
          <w:marLeft w:val="720"/>
          <w:marRight w:val="0"/>
          <w:marTop w:val="0"/>
          <w:marBottom w:val="0"/>
          <w:divBdr>
            <w:top w:val="none" w:sz="0" w:space="0" w:color="auto"/>
            <w:left w:val="none" w:sz="0" w:space="0" w:color="auto"/>
            <w:bottom w:val="none" w:sz="0" w:space="0" w:color="auto"/>
            <w:right w:val="none" w:sz="0" w:space="0" w:color="auto"/>
          </w:divBdr>
        </w:div>
        <w:div w:id="698160322">
          <w:marLeft w:val="720"/>
          <w:marRight w:val="0"/>
          <w:marTop w:val="0"/>
          <w:marBottom w:val="0"/>
          <w:divBdr>
            <w:top w:val="none" w:sz="0" w:space="0" w:color="auto"/>
            <w:left w:val="none" w:sz="0" w:space="0" w:color="auto"/>
            <w:bottom w:val="none" w:sz="0" w:space="0" w:color="auto"/>
            <w:right w:val="none" w:sz="0" w:space="0" w:color="auto"/>
          </w:divBdr>
        </w:div>
        <w:div w:id="438842809">
          <w:marLeft w:val="1440"/>
          <w:marRight w:val="0"/>
          <w:marTop w:val="0"/>
          <w:marBottom w:val="0"/>
          <w:divBdr>
            <w:top w:val="none" w:sz="0" w:space="0" w:color="auto"/>
            <w:left w:val="none" w:sz="0" w:space="0" w:color="auto"/>
            <w:bottom w:val="none" w:sz="0" w:space="0" w:color="auto"/>
            <w:right w:val="none" w:sz="0" w:space="0" w:color="auto"/>
          </w:divBdr>
        </w:div>
        <w:div w:id="131103184">
          <w:marLeft w:val="1440"/>
          <w:marRight w:val="0"/>
          <w:marTop w:val="0"/>
          <w:marBottom w:val="0"/>
          <w:divBdr>
            <w:top w:val="none" w:sz="0" w:space="0" w:color="auto"/>
            <w:left w:val="none" w:sz="0" w:space="0" w:color="auto"/>
            <w:bottom w:val="none" w:sz="0" w:space="0" w:color="auto"/>
            <w:right w:val="none" w:sz="0" w:space="0" w:color="auto"/>
          </w:divBdr>
        </w:div>
      </w:divsChild>
    </w:div>
    <w:div w:id="1013534787">
      <w:bodyDiv w:val="1"/>
      <w:marLeft w:val="0"/>
      <w:marRight w:val="0"/>
      <w:marTop w:val="0"/>
      <w:marBottom w:val="0"/>
      <w:divBdr>
        <w:top w:val="none" w:sz="0" w:space="0" w:color="auto"/>
        <w:left w:val="none" w:sz="0" w:space="0" w:color="auto"/>
        <w:bottom w:val="none" w:sz="0" w:space="0" w:color="auto"/>
        <w:right w:val="none" w:sz="0" w:space="0" w:color="auto"/>
      </w:divBdr>
      <w:divsChild>
        <w:div w:id="1859197658">
          <w:marLeft w:val="446"/>
          <w:marRight w:val="0"/>
          <w:marTop w:val="0"/>
          <w:marBottom w:val="0"/>
          <w:divBdr>
            <w:top w:val="none" w:sz="0" w:space="0" w:color="auto"/>
            <w:left w:val="none" w:sz="0" w:space="0" w:color="auto"/>
            <w:bottom w:val="none" w:sz="0" w:space="0" w:color="auto"/>
            <w:right w:val="none" w:sz="0" w:space="0" w:color="auto"/>
          </w:divBdr>
        </w:div>
        <w:div w:id="1169977830">
          <w:marLeft w:val="446"/>
          <w:marRight w:val="0"/>
          <w:marTop w:val="0"/>
          <w:marBottom w:val="0"/>
          <w:divBdr>
            <w:top w:val="none" w:sz="0" w:space="0" w:color="auto"/>
            <w:left w:val="none" w:sz="0" w:space="0" w:color="auto"/>
            <w:bottom w:val="none" w:sz="0" w:space="0" w:color="auto"/>
            <w:right w:val="none" w:sz="0" w:space="0" w:color="auto"/>
          </w:divBdr>
        </w:div>
        <w:div w:id="375080149">
          <w:marLeft w:val="446"/>
          <w:marRight w:val="0"/>
          <w:marTop w:val="0"/>
          <w:marBottom w:val="0"/>
          <w:divBdr>
            <w:top w:val="none" w:sz="0" w:space="0" w:color="auto"/>
            <w:left w:val="none" w:sz="0" w:space="0" w:color="auto"/>
            <w:bottom w:val="none" w:sz="0" w:space="0" w:color="auto"/>
            <w:right w:val="none" w:sz="0" w:space="0" w:color="auto"/>
          </w:divBdr>
        </w:div>
        <w:div w:id="1127967909">
          <w:marLeft w:val="446"/>
          <w:marRight w:val="0"/>
          <w:marTop w:val="0"/>
          <w:marBottom w:val="0"/>
          <w:divBdr>
            <w:top w:val="none" w:sz="0" w:space="0" w:color="auto"/>
            <w:left w:val="none" w:sz="0" w:space="0" w:color="auto"/>
            <w:bottom w:val="none" w:sz="0" w:space="0" w:color="auto"/>
            <w:right w:val="none" w:sz="0" w:space="0" w:color="auto"/>
          </w:divBdr>
        </w:div>
        <w:div w:id="85462342">
          <w:marLeft w:val="274"/>
          <w:marRight w:val="0"/>
          <w:marTop w:val="0"/>
          <w:marBottom w:val="0"/>
          <w:divBdr>
            <w:top w:val="none" w:sz="0" w:space="0" w:color="auto"/>
            <w:left w:val="none" w:sz="0" w:space="0" w:color="auto"/>
            <w:bottom w:val="none" w:sz="0" w:space="0" w:color="auto"/>
            <w:right w:val="none" w:sz="0" w:space="0" w:color="auto"/>
          </w:divBdr>
        </w:div>
        <w:div w:id="2142262865">
          <w:marLeft w:val="274"/>
          <w:marRight w:val="0"/>
          <w:marTop w:val="0"/>
          <w:marBottom w:val="0"/>
          <w:divBdr>
            <w:top w:val="none" w:sz="0" w:space="0" w:color="auto"/>
            <w:left w:val="none" w:sz="0" w:space="0" w:color="auto"/>
            <w:bottom w:val="none" w:sz="0" w:space="0" w:color="auto"/>
            <w:right w:val="none" w:sz="0" w:space="0" w:color="auto"/>
          </w:divBdr>
        </w:div>
        <w:div w:id="53284550">
          <w:marLeft w:val="274"/>
          <w:marRight w:val="0"/>
          <w:marTop w:val="0"/>
          <w:marBottom w:val="0"/>
          <w:divBdr>
            <w:top w:val="none" w:sz="0" w:space="0" w:color="auto"/>
            <w:left w:val="none" w:sz="0" w:space="0" w:color="auto"/>
            <w:bottom w:val="none" w:sz="0" w:space="0" w:color="auto"/>
            <w:right w:val="none" w:sz="0" w:space="0" w:color="auto"/>
          </w:divBdr>
        </w:div>
        <w:div w:id="786661048">
          <w:marLeft w:val="274"/>
          <w:marRight w:val="0"/>
          <w:marTop w:val="0"/>
          <w:marBottom w:val="0"/>
          <w:divBdr>
            <w:top w:val="none" w:sz="0" w:space="0" w:color="auto"/>
            <w:left w:val="none" w:sz="0" w:space="0" w:color="auto"/>
            <w:bottom w:val="none" w:sz="0" w:space="0" w:color="auto"/>
            <w:right w:val="none" w:sz="0" w:space="0" w:color="auto"/>
          </w:divBdr>
        </w:div>
        <w:div w:id="2049522513">
          <w:marLeft w:val="274"/>
          <w:marRight w:val="0"/>
          <w:marTop w:val="0"/>
          <w:marBottom w:val="0"/>
          <w:divBdr>
            <w:top w:val="none" w:sz="0" w:space="0" w:color="auto"/>
            <w:left w:val="none" w:sz="0" w:space="0" w:color="auto"/>
            <w:bottom w:val="none" w:sz="0" w:space="0" w:color="auto"/>
            <w:right w:val="none" w:sz="0" w:space="0" w:color="auto"/>
          </w:divBdr>
        </w:div>
      </w:divsChild>
    </w:div>
    <w:div w:id="1033846146">
      <w:bodyDiv w:val="1"/>
      <w:marLeft w:val="0"/>
      <w:marRight w:val="0"/>
      <w:marTop w:val="0"/>
      <w:marBottom w:val="0"/>
      <w:divBdr>
        <w:top w:val="none" w:sz="0" w:space="0" w:color="auto"/>
        <w:left w:val="none" w:sz="0" w:space="0" w:color="auto"/>
        <w:bottom w:val="none" w:sz="0" w:space="0" w:color="auto"/>
        <w:right w:val="none" w:sz="0" w:space="0" w:color="auto"/>
      </w:divBdr>
      <w:divsChild>
        <w:div w:id="223956515">
          <w:marLeft w:val="720"/>
          <w:marRight w:val="0"/>
          <w:marTop w:val="0"/>
          <w:marBottom w:val="0"/>
          <w:divBdr>
            <w:top w:val="none" w:sz="0" w:space="0" w:color="auto"/>
            <w:left w:val="none" w:sz="0" w:space="0" w:color="auto"/>
            <w:bottom w:val="none" w:sz="0" w:space="0" w:color="auto"/>
            <w:right w:val="none" w:sz="0" w:space="0" w:color="auto"/>
          </w:divBdr>
        </w:div>
        <w:div w:id="80757909">
          <w:marLeft w:val="720"/>
          <w:marRight w:val="0"/>
          <w:marTop w:val="0"/>
          <w:marBottom w:val="0"/>
          <w:divBdr>
            <w:top w:val="none" w:sz="0" w:space="0" w:color="auto"/>
            <w:left w:val="none" w:sz="0" w:space="0" w:color="auto"/>
            <w:bottom w:val="none" w:sz="0" w:space="0" w:color="auto"/>
            <w:right w:val="none" w:sz="0" w:space="0" w:color="auto"/>
          </w:divBdr>
        </w:div>
        <w:div w:id="90780682">
          <w:marLeft w:val="720"/>
          <w:marRight w:val="0"/>
          <w:marTop w:val="0"/>
          <w:marBottom w:val="0"/>
          <w:divBdr>
            <w:top w:val="none" w:sz="0" w:space="0" w:color="auto"/>
            <w:left w:val="none" w:sz="0" w:space="0" w:color="auto"/>
            <w:bottom w:val="none" w:sz="0" w:space="0" w:color="auto"/>
            <w:right w:val="none" w:sz="0" w:space="0" w:color="auto"/>
          </w:divBdr>
        </w:div>
        <w:div w:id="1061296140">
          <w:marLeft w:val="720"/>
          <w:marRight w:val="0"/>
          <w:marTop w:val="0"/>
          <w:marBottom w:val="0"/>
          <w:divBdr>
            <w:top w:val="none" w:sz="0" w:space="0" w:color="auto"/>
            <w:left w:val="none" w:sz="0" w:space="0" w:color="auto"/>
            <w:bottom w:val="none" w:sz="0" w:space="0" w:color="auto"/>
            <w:right w:val="none" w:sz="0" w:space="0" w:color="auto"/>
          </w:divBdr>
        </w:div>
        <w:div w:id="1908177082">
          <w:marLeft w:val="720"/>
          <w:marRight w:val="0"/>
          <w:marTop w:val="0"/>
          <w:marBottom w:val="0"/>
          <w:divBdr>
            <w:top w:val="none" w:sz="0" w:space="0" w:color="auto"/>
            <w:left w:val="none" w:sz="0" w:space="0" w:color="auto"/>
            <w:bottom w:val="none" w:sz="0" w:space="0" w:color="auto"/>
            <w:right w:val="none" w:sz="0" w:space="0" w:color="auto"/>
          </w:divBdr>
        </w:div>
        <w:div w:id="243297671">
          <w:marLeft w:val="720"/>
          <w:marRight w:val="0"/>
          <w:marTop w:val="0"/>
          <w:marBottom w:val="0"/>
          <w:divBdr>
            <w:top w:val="none" w:sz="0" w:space="0" w:color="auto"/>
            <w:left w:val="none" w:sz="0" w:space="0" w:color="auto"/>
            <w:bottom w:val="none" w:sz="0" w:space="0" w:color="auto"/>
            <w:right w:val="none" w:sz="0" w:space="0" w:color="auto"/>
          </w:divBdr>
        </w:div>
        <w:div w:id="1367484563">
          <w:marLeft w:val="720"/>
          <w:marRight w:val="0"/>
          <w:marTop w:val="0"/>
          <w:marBottom w:val="0"/>
          <w:divBdr>
            <w:top w:val="none" w:sz="0" w:space="0" w:color="auto"/>
            <w:left w:val="none" w:sz="0" w:space="0" w:color="auto"/>
            <w:bottom w:val="none" w:sz="0" w:space="0" w:color="auto"/>
            <w:right w:val="none" w:sz="0" w:space="0" w:color="auto"/>
          </w:divBdr>
        </w:div>
        <w:div w:id="935596575">
          <w:marLeft w:val="720"/>
          <w:marRight w:val="0"/>
          <w:marTop w:val="0"/>
          <w:marBottom w:val="0"/>
          <w:divBdr>
            <w:top w:val="none" w:sz="0" w:space="0" w:color="auto"/>
            <w:left w:val="none" w:sz="0" w:space="0" w:color="auto"/>
            <w:bottom w:val="none" w:sz="0" w:space="0" w:color="auto"/>
            <w:right w:val="none" w:sz="0" w:space="0" w:color="auto"/>
          </w:divBdr>
        </w:div>
        <w:div w:id="1804808596">
          <w:marLeft w:val="720"/>
          <w:marRight w:val="0"/>
          <w:marTop w:val="0"/>
          <w:marBottom w:val="0"/>
          <w:divBdr>
            <w:top w:val="none" w:sz="0" w:space="0" w:color="auto"/>
            <w:left w:val="none" w:sz="0" w:space="0" w:color="auto"/>
            <w:bottom w:val="none" w:sz="0" w:space="0" w:color="auto"/>
            <w:right w:val="none" w:sz="0" w:space="0" w:color="auto"/>
          </w:divBdr>
        </w:div>
        <w:div w:id="578028474">
          <w:marLeft w:val="720"/>
          <w:marRight w:val="0"/>
          <w:marTop w:val="0"/>
          <w:marBottom w:val="0"/>
          <w:divBdr>
            <w:top w:val="none" w:sz="0" w:space="0" w:color="auto"/>
            <w:left w:val="none" w:sz="0" w:space="0" w:color="auto"/>
            <w:bottom w:val="none" w:sz="0" w:space="0" w:color="auto"/>
            <w:right w:val="none" w:sz="0" w:space="0" w:color="auto"/>
          </w:divBdr>
        </w:div>
        <w:div w:id="2065986400">
          <w:marLeft w:val="720"/>
          <w:marRight w:val="0"/>
          <w:marTop w:val="0"/>
          <w:marBottom w:val="0"/>
          <w:divBdr>
            <w:top w:val="none" w:sz="0" w:space="0" w:color="auto"/>
            <w:left w:val="none" w:sz="0" w:space="0" w:color="auto"/>
            <w:bottom w:val="none" w:sz="0" w:space="0" w:color="auto"/>
            <w:right w:val="none" w:sz="0" w:space="0" w:color="auto"/>
          </w:divBdr>
        </w:div>
        <w:div w:id="1123423482">
          <w:marLeft w:val="720"/>
          <w:marRight w:val="0"/>
          <w:marTop w:val="0"/>
          <w:marBottom w:val="0"/>
          <w:divBdr>
            <w:top w:val="none" w:sz="0" w:space="0" w:color="auto"/>
            <w:left w:val="none" w:sz="0" w:space="0" w:color="auto"/>
            <w:bottom w:val="none" w:sz="0" w:space="0" w:color="auto"/>
            <w:right w:val="none" w:sz="0" w:space="0" w:color="auto"/>
          </w:divBdr>
        </w:div>
        <w:div w:id="715272828">
          <w:marLeft w:val="720"/>
          <w:marRight w:val="0"/>
          <w:marTop w:val="0"/>
          <w:marBottom w:val="0"/>
          <w:divBdr>
            <w:top w:val="none" w:sz="0" w:space="0" w:color="auto"/>
            <w:left w:val="none" w:sz="0" w:space="0" w:color="auto"/>
            <w:bottom w:val="none" w:sz="0" w:space="0" w:color="auto"/>
            <w:right w:val="none" w:sz="0" w:space="0" w:color="auto"/>
          </w:divBdr>
        </w:div>
        <w:div w:id="457574712">
          <w:marLeft w:val="720"/>
          <w:marRight w:val="0"/>
          <w:marTop w:val="0"/>
          <w:marBottom w:val="0"/>
          <w:divBdr>
            <w:top w:val="none" w:sz="0" w:space="0" w:color="auto"/>
            <w:left w:val="none" w:sz="0" w:space="0" w:color="auto"/>
            <w:bottom w:val="none" w:sz="0" w:space="0" w:color="auto"/>
            <w:right w:val="none" w:sz="0" w:space="0" w:color="auto"/>
          </w:divBdr>
        </w:div>
        <w:div w:id="657424364">
          <w:marLeft w:val="720"/>
          <w:marRight w:val="0"/>
          <w:marTop w:val="0"/>
          <w:marBottom w:val="0"/>
          <w:divBdr>
            <w:top w:val="none" w:sz="0" w:space="0" w:color="auto"/>
            <w:left w:val="none" w:sz="0" w:space="0" w:color="auto"/>
            <w:bottom w:val="none" w:sz="0" w:space="0" w:color="auto"/>
            <w:right w:val="none" w:sz="0" w:space="0" w:color="auto"/>
          </w:divBdr>
        </w:div>
        <w:div w:id="1469469083">
          <w:marLeft w:val="720"/>
          <w:marRight w:val="0"/>
          <w:marTop w:val="0"/>
          <w:marBottom w:val="0"/>
          <w:divBdr>
            <w:top w:val="none" w:sz="0" w:space="0" w:color="auto"/>
            <w:left w:val="none" w:sz="0" w:space="0" w:color="auto"/>
            <w:bottom w:val="none" w:sz="0" w:space="0" w:color="auto"/>
            <w:right w:val="none" w:sz="0" w:space="0" w:color="auto"/>
          </w:divBdr>
        </w:div>
        <w:div w:id="164830617">
          <w:marLeft w:val="720"/>
          <w:marRight w:val="0"/>
          <w:marTop w:val="0"/>
          <w:marBottom w:val="0"/>
          <w:divBdr>
            <w:top w:val="none" w:sz="0" w:space="0" w:color="auto"/>
            <w:left w:val="none" w:sz="0" w:space="0" w:color="auto"/>
            <w:bottom w:val="none" w:sz="0" w:space="0" w:color="auto"/>
            <w:right w:val="none" w:sz="0" w:space="0" w:color="auto"/>
          </w:divBdr>
        </w:div>
        <w:div w:id="1954436786">
          <w:marLeft w:val="720"/>
          <w:marRight w:val="0"/>
          <w:marTop w:val="0"/>
          <w:marBottom w:val="0"/>
          <w:divBdr>
            <w:top w:val="none" w:sz="0" w:space="0" w:color="auto"/>
            <w:left w:val="none" w:sz="0" w:space="0" w:color="auto"/>
            <w:bottom w:val="none" w:sz="0" w:space="0" w:color="auto"/>
            <w:right w:val="none" w:sz="0" w:space="0" w:color="auto"/>
          </w:divBdr>
        </w:div>
        <w:div w:id="1510683382">
          <w:marLeft w:val="720"/>
          <w:marRight w:val="0"/>
          <w:marTop w:val="0"/>
          <w:marBottom w:val="0"/>
          <w:divBdr>
            <w:top w:val="none" w:sz="0" w:space="0" w:color="auto"/>
            <w:left w:val="none" w:sz="0" w:space="0" w:color="auto"/>
            <w:bottom w:val="none" w:sz="0" w:space="0" w:color="auto"/>
            <w:right w:val="none" w:sz="0" w:space="0" w:color="auto"/>
          </w:divBdr>
        </w:div>
        <w:div w:id="2044405816">
          <w:marLeft w:val="720"/>
          <w:marRight w:val="0"/>
          <w:marTop w:val="0"/>
          <w:marBottom w:val="0"/>
          <w:divBdr>
            <w:top w:val="none" w:sz="0" w:space="0" w:color="auto"/>
            <w:left w:val="none" w:sz="0" w:space="0" w:color="auto"/>
            <w:bottom w:val="none" w:sz="0" w:space="0" w:color="auto"/>
            <w:right w:val="none" w:sz="0" w:space="0" w:color="auto"/>
          </w:divBdr>
        </w:div>
        <w:div w:id="1921677405">
          <w:marLeft w:val="720"/>
          <w:marRight w:val="0"/>
          <w:marTop w:val="0"/>
          <w:marBottom w:val="0"/>
          <w:divBdr>
            <w:top w:val="none" w:sz="0" w:space="0" w:color="auto"/>
            <w:left w:val="none" w:sz="0" w:space="0" w:color="auto"/>
            <w:bottom w:val="none" w:sz="0" w:space="0" w:color="auto"/>
            <w:right w:val="none" w:sz="0" w:space="0" w:color="auto"/>
          </w:divBdr>
        </w:div>
        <w:div w:id="984361364">
          <w:marLeft w:val="720"/>
          <w:marRight w:val="0"/>
          <w:marTop w:val="0"/>
          <w:marBottom w:val="0"/>
          <w:divBdr>
            <w:top w:val="none" w:sz="0" w:space="0" w:color="auto"/>
            <w:left w:val="none" w:sz="0" w:space="0" w:color="auto"/>
            <w:bottom w:val="none" w:sz="0" w:space="0" w:color="auto"/>
            <w:right w:val="none" w:sz="0" w:space="0" w:color="auto"/>
          </w:divBdr>
        </w:div>
        <w:div w:id="593363072">
          <w:marLeft w:val="720"/>
          <w:marRight w:val="0"/>
          <w:marTop w:val="0"/>
          <w:marBottom w:val="0"/>
          <w:divBdr>
            <w:top w:val="none" w:sz="0" w:space="0" w:color="auto"/>
            <w:left w:val="none" w:sz="0" w:space="0" w:color="auto"/>
            <w:bottom w:val="none" w:sz="0" w:space="0" w:color="auto"/>
            <w:right w:val="none" w:sz="0" w:space="0" w:color="auto"/>
          </w:divBdr>
        </w:div>
      </w:divsChild>
    </w:div>
    <w:div w:id="1046642548">
      <w:bodyDiv w:val="1"/>
      <w:marLeft w:val="0"/>
      <w:marRight w:val="0"/>
      <w:marTop w:val="0"/>
      <w:marBottom w:val="0"/>
      <w:divBdr>
        <w:top w:val="none" w:sz="0" w:space="0" w:color="auto"/>
        <w:left w:val="none" w:sz="0" w:space="0" w:color="auto"/>
        <w:bottom w:val="none" w:sz="0" w:space="0" w:color="auto"/>
        <w:right w:val="none" w:sz="0" w:space="0" w:color="auto"/>
      </w:divBdr>
    </w:div>
    <w:div w:id="1062488110">
      <w:bodyDiv w:val="1"/>
      <w:marLeft w:val="0"/>
      <w:marRight w:val="0"/>
      <w:marTop w:val="0"/>
      <w:marBottom w:val="0"/>
      <w:divBdr>
        <w:top w:val="none" w:sz="0" w:space="0" w:color="auto"/>
        <w:left w:val="none" w:sz="0" w:space="0" w:color="auto"/>
        <w:bottom w:val="none" w:sz="0" w:space="0" w:color="auto"/>
        <w:right w:val="none" w:sz="0" w:space="0" w:color="auto"/>
      </w:divBdr>
    </w:div>
    <w:div w:id="1063210942">
      <w:bodyDiv w:val="1"/>
      <w:marLeft w:val="0"/>
      <w:marRight w:val="0"/>
      <w:marTop w:val="0"/>
      <w:marBottom w:val="0"/>
      <w:divBdr>
        <w:top w:val="none" w:sz="0" w:space="0" w:color="auto"/>
        <w:left w:val="none" w:sz="0" w:space="0" w:color="auto"/>
        <w:bottom w:val="none" w:sz="0" w:space="0" w:color="auto"/>
        <w:right w:val="none" w:sz="0" w:space="0" w:color="auto"/>
      </w:divBdr>
    </w:div>
    <w:div w:id="1098138810">
      <w:bodyDiv w:val="1"/>
      <w:marLeft w:val="0"/>
      <w:marRight w:val="0"/>
      <w:marTop w:val="0"/>
      <w:marBottom w:val="0"/>
      <w:divBdr>
        <w:top w:val="none" w:sz="0" w:space="0" w:color="auto"/>
        <w:left w:val="none" w:sz="0" w:space="0" w:color="auto"/>
        <w:bottom w:val="none" w:sz="0" w:space="0" w:color="auto"/>
        <w:right w:val="none" w:sz="0" w:space="0" w:color="auto"/>
      </w:divBdr>
      <w:divsChild>
        <w:div w:id="1558203607">
          <w:marLeft w:val="547"/>
          <w:marRight w:val="0"/>
          <w:marTop w:val="0"/>
          <w:marBottom w:val="160"/>
          <w:divBdr>
            <w:top w:val="none" w:sz="0" w:space="0" w:color="auto"/>
            <w:left w:val="none" w:sz="0" w:space="0" w:color="auto"/>
            <w:bottom w:val="none" w:sz="0" w:space="0" w:color="auto"/>
            <w:right w:val="none" w:sz="0" w:space="0" w:color="auto"/>
          </w:divBdr>
        </w:div>
        <w:div w:id="240602374">
          <w:marLeft w:val="547"/>
          <w:marRight w:val="0"/>
          <w:marTop w:val="0"/>
          <w:marBottom w:val="160"/>
          <w:divBdr>
            <w:top w:val="none" w:sz="0" w:space="0" w:color="auto"/>
            <w:left w:val="none" w:sz="0" w:space="0" w:color="auto"/>
            <w:bottom w:val="none" w:sz="0" w:space="0" w:color="auto"/>
            <w:right w:val="none" w:sz="0" w:space="0" w:color="auto"/>
          </w:divBdr>
        </w:div>
        <w:div w:id="1673218404">
          <w:marLeft w:val="547"/>
          <w:marRight w:val="0"/>
          <w:marTop w:val="0"/>
          <w:marBottom w:val="160"/>
          <w:divBdr>
            <w:top w:val="none" w:sz="0" w:space="0" w:color="auto"/>
            <w:left w:val="none" w:sz="0" w:space="0" w:color="auto"/>
            <w:bottom w:val="none" w:sz="0" w:space="0" w:color="auto"/>
            <w:right w:val="none" w:sz="0" w:space="0" w:color="auto"/>
          </w:divBdr>
        </w:div>
        <w:div w:id="999236178">
          <w:marLeft w:val="547"/>
          <w:marRight w:val="0"/>
          <w:marTop w:val="0"/>
          <w:marBottom w:val="160"/>
          <w:divBdr>
            <w:top w:val="none" w:sz="0" w:space="0" w:color="auto"/>
            <w:left w:val="none" w:sz="0" w:space="0" w:color="auto"/>
            <w:bottom w:val="none" w:sz="0" w:space="0" w:color="auto"/>
            <w:right w:val="none" w:sz="0" w:space="0" w:color="auto"/>
          </w:divBdr>
        </w:div>
        <w:div w:id="1257641070">
          <w:marLeft w:val="547"/>
          <w:marRight w:val="0"/>
          <w:marTop w:val="0"/>
          <w:marBottom w:val="160"/>
          <w:divBdr>
            <w:top w:val="none" w:sz="0" w:space="0" w:color="auto"/>
            <w:left w:val="none" w:sz="0" w:space="0" w:color="auto"/>
            <w:bottom w:val="none" w:sz="0" w:space="0" w:color="auto"/>
            <w:right w:val="none" w:sz="0" w:space="0" w:color="auto"/>
          </w:divBdr>
        </w:div>
        <w:div w:id="368998592">
          <w:marLeft w:val="547"/>
          <w:marRight w:val="0"/>
          <w:marTop w:val="0"/>
          <w:marBottom w:val="160"/>
          <w:divBdr>
            <w:top w:val="none" w:sz="0" w:space="0" w:color="auto"/>
            <w:left w:val="none" w:sz="0" w:space="0" w:color="auto"/>
            <w:bottom w:val="none" w:sz="0" w:space="0" w:color="auto"/>
            <w:right w:val="none" w:sz="0" w:space="0" w:color="auto"/>
          </w:divBdr>
        </w:div>
        <w:div w:id="232542834">
          <w:marLeft w:val="547"/>
          <w:marRight w:val="0"/>
          <w:marTop w:val="0"/>
          <w:marBottom w:val="160"/>
          <w:divBdr>
            <w:top w:val="none" w:sz="0" w:space="0" w:color="auto"/>
            <w:left w:val="none" w:sz="0" w:space="0" w:color="auto"/>
            <w:bottom w:val="none" w:sz="0" w:space="0" w:color="auto"/>
            <w:right w:val="none" w:sz="0" w:space="0" w:color="auto"/>
          </w:divBdr>
        </w:div>
        <w:div w:id="1353649768">
          <w:marLeft w:val="547"/>
          <w:marRight w:val="0"/>
          <w:marTop w:val="0"/>
          <w:marBottom w:val="160"/>
          <w:divBdr>
            <w:top w:val="none" w:sz="0" w:space="0" w:color="auto"/>
            <w:left w:val="none" w:sz="0" w:space="0" w:color="auto"/>
            <w:bottom w:val="none" w:sz="0" w:space="0" w:color="auto"/>
            <w:right w:val="none" w:sz="0" w:space="0" w:color="auto"/>
          </w:divBdr>
        </w:div>
      </w:divsChild>
    </w:div>
    <w:div w:id="1121848604">
      <w:bodyDiv w:val="1"/>
      <w:marLeft w:val="0"/>
      <w:marRight w:val="0"/>
      <w:marTop w:val="0"/>
      <w:marBottom w:val="0"/>
      <w:divBdr>
        <w:top w:val="none" w:sz="0" w:space="0" w:color="auto"/>
        <w:left w:val="none" w:sz="0" w:space="0" w:color="auto"/>
        <w:bottom w:val="none" w:sz="0" w:space="0" w:color="auto"/>
        <w:right w:val="none" w:sz="0" w:space="0" w:color="auto"/>
      </w:divBdr>
    </w:div>
    <w:div w:id="1135022962">
      <w:bodyDiv w:val="1"/>
      <w:marLeft w:val="0"/>
      <w:marRight w:val="0"/>
      <w:marTop w:val="0"/>
      <w:marBottom w:val="0"/>
      <w:divBdr>
        <w:top w:val="none" w:sz="0" w:space="0" w:color="auto"/>
        <w:left w:val="none" w:sz="0" w:space="0" w:color="auto"/>
        <w:bottom w:val="none" w:sz="0" w:space="0" w:color="auto"/>
        <w:right w:val="none" w:sz="0" w:space="0" w:color="auto"/>
      </w:divBdr>
    </w:div>
    <w:div w:id="1139035218">
      <w:bodyDiv w:val="1"/>
      <w:marLeft w:val="0"/>
      <w:marRight w:val="0"/>
      <w:marTop w:val="0"/>
      <w:marBottom w:val="0"/>
      <w:divBdr>
        <w:top w:val="none" w:sz="0" w:space="0" w:color="auto"/>
        <w:left w:val="none" w:sz="0" w:space="0" w:color="auto"/>
        <w:bottom w:val="none" w:sz="0" w:space="0" w:color="auto"/>
        <w:right w:val="none" w:sz="0" w:space="0" w:color="auto"/>
      </w:divBdr>
    </w:div>
    <w:div w:id="1172840945">
      <w:bodyDiv w:val="1"/>
      <w:marLeft w:val="0"/>
      <w:marRight w:val="0"/>
      <w:marTop w:val="0"/>
      <w:marBottom w:val="0"/>
      <w:divBdr>
        <w:top w:val="none" w:sz="0" w:space="0" w:color="auto"/>
        <w:left w:val="none" w:sz="0" w:space="0" w:color="auto"/>
        <w:bottom w:val="none" w:sz="0" w:space="0" w:color="auto"/>
        <w:right w:val="none" w:sz="0" w:space="0" w:color="auto"/>
      </w:divBdr>
    </w:div>
    <w:div w:id="1175654157">
      <w:bodyDiv w:val="1"/>
      <w:marLeft w:val="0"/>
      <w:marRight w:val="0"/>
      <w:marTop w:val="0"/>
      <w:marBottom w:val="0"/>
      <w:divBdr>
        <w:top w:val="none" w:sz="0" w:space="0" w:color="auto"/>
        <w:left w:val="none" w:sz="0" w:space="0" w:color="auto"/>
        <w:bottom w:val="none" w:sz="0" w:space="0" w:color="auto"/>
        <w:right w:val="none" w:sz="0" w:space="0" w:color="auto"/>
      </w:divBdr>
    </w:div>
    <w:div w:id="1180579163">
      <w:bodyDiv w:val="1"/>
      <w:marLeft w:val="0"/>
      <w:marRight w:val="0"/>
      <w:marTop w:val="0"/>
      <w:marBottom w:val="0"/>
      <w:divBdr>
        <w:top w:val="none" w:sz="0" w:space="0" w:color="auto"/>
        <w:left w:val="none" w:sz="0" w:space="0" w:color="auto"/>
        <w:bottom w:val="none" w:sz="0" w:space="0" w:color="auto"/>
        <w:right w:val="none" w:sz="0" w:space="0" w:color="auto"/>
      </w:divBdr>
    </w:div>
    <w:div w:id="1209756440">
      <w:bodyDiv w:val="1"/>
      <w:marLeft w:val="0"/>
      <w:marRight w:val="0"/>
      <w:marTop w:val="0"/>
      <w:marBottom w:val="0"/>
      <w:divBdr>
        <w:top w:val="none" w:sz="0" w:space="0" w:color="auto"/>
        <w:left w:val="none" w:sz="0" w:space="0" w:color="auto"/>
        <w:bottom w:val="none" w:sz="0" w:space="0" w:color="auto"/>
        <w:right w:val="none" w:sz="0" w:space="0" w:color="auto"/>
      </w:divBdr>
      <w:divsChild>
        <w:div w:id="1935819744">
          <w:marLeft w:val="446"/>
          <w:marRight w:val="0"/>
          <w:marTop w:val="0"/>
          <w:marBottom w:val="0"/>
          <w:divBdr>
            <w:top w:val="none" w:sz="0" w:space="0" w:color="auto"/>
            <w:left w:val="none" w:sz="0" w:space="0" w:color="auto"/>
            <w:bottom w:val="none" w:sz="0" w:space="0" w:color="auto"/>
            <w:right w:val="none" w:sz="0" w:space="0" w:color="auto"/>
          </w:divBdr>
        </w:div>
        <w:div w:id="1656570608">
          <w:marLeft w:val="446"/>
          <w:marRight w:val="0"/>
          <w:marTop w:val="0"/>
          <w:marBottom w:val="0"/>
          <w:divBdr>
            <w:top w:val="none" w:sz="0" w:space="0" w:color="auto"/>
            <w:left w:val="none" w:sz="0" w:space="0" w:color="auto"/>
            <w:bottom w:val="none" w:sz="0" w:space="0" w:color="auto"/>
            <w:right w:val="none" w:sz="0" w:space="0" w:color="auto"/>
          </w:divBdr>
        </w:div>
        <w:div w:id="1693800992">
          <w:marLeft w:val="446"/>
          <w:marRight w:val="0"/>
          <w:marTop w:val="0"/>
          <w:marBottom w:val="0"/>
          <w:divBdr>
            <w:top w:val="none" w:sz="0" w:space="0" w:color="auto"/>
            <w:left w:val="none" w:sz="0" w:space="0" w:color="auto"/>
            <w:bottom w:val="none" w:sz="0" w:space="0" w:color="auto"/>
            <w:right w:val="none" w:sz="0" w:space="0" w:color="auto"/>
          </w:divBdr>
        </w:div>
        <w:div w:id="1692140859">
          <w:marLeft w:val="446"/>
          <w:marRight w:val="0"/>
          <w:marTop w:val="0"/>
          <w:marBottom w:val="0"/>
          <w:divBdr>
            <w:top w:val="none" w:sz="0" w:space="0" w:color="auto"/>
            <w:left w:val="none" w:sz="0" w:space="0" w:color="auto"/>
            <w:bottom w:val="none" w:sz="0" w:space="0" w:color="auto"/>
            <w:right w:val="none" w:sz="0" w:space="0" w:color="auto"/>
          </w:divBdr>
        </w:div>
        <w:div w:id="1199507367">
          <w:marLeft w:val="446"/>
          <w:marRight w:val="0"/>
          <w:marTop w:val="0"/>
          <w:marBottom w:val="0"/>
          <w:divBdr>
            <w:top w:val="none" w:sz="0" w:space="0" w:color="auto"/>
            <w:left w:val="none" w:sz="0" w:space="0" w:color="auto"/>
            <w:bottom w:val="none" w:sz="0" w:space="0" w:color="auto"/>
            <w:right w:val="none" w:sz="0" w:space="0" w:color="auto"/>
          </w:divBdr>
        </w:div>
        <w:div w:id="1170677755">
          <w:marLeft w:val="274"/>
          <w:marRight w:val="0"/>
          <w:marTop w:val="0"/>
          <w:marBottom w:val="0"/>
          <w:divBdr>
            <w:top w:val="none" w:sz="0" w:space="0" w:color="auto"/>
            <w:left w:val="none" w:sz="0" w:space="0" w:color="auto"/>
            <w:bottom w:val="none" w:sz="0" w:space="0" w:color="auto"/>
            <w:right w:val="none" w:sz="0" w:space="0" w:color="auto"/>
          </w:divBdr>
        </w:div>
        <w:div w:id="1728531130">
          <w:marLeft w:val="274"/>
          <w:marRight w:val="0"/>
          <w:marTop w:val="0"/>
          <w:marBottom w:val="0"/>
          <w:divBdr>
            <w:top w:val="none" w:sz="0" w:space="0" w:color="auto"/>
            <w:left w:val="none" w:sz="0" w:space="0" w:color="auto"/>
            <w:bottom w:val="none" w:sz="0" w:space="0" w:color="auto"/>
            <w:right w:val="none" w:sz="0" w:space="0" w:color="auto"/>
          </w:divBdr>
        </w:div>
        <w:div w:id="2107187427">
          <w:marLeft w:val="274"/>
          <w:marRight w:val="0"/>
          <w:marTop w:val="0"/>
          <w:marBottom w:val="0"/>
          <w:divBdr>
            <w:top w:val="none" w:sz="0" w:space="0" w:color="auto"/>
            <w:left w:val="none" w:sz="0" w:space="0" w:color="auto"/>
            <w:bottom w:val="none" w:sz="0" w:space="0" w:color="auto"/>
            <w:right w:val="none" w:sz="0" w:space="0" w:color="auto"/>
          </w:divBdr>
        </w:div>
      </w:divsChild>
    </w:div>
    <w:div w:id="1210455910">
      <w:bodyDiv w:val="1"/>
      <w:marLeft w:val="0"/>
      <w:marRight w:val="0"/>
      <w:marTop w:val="0"/>
      <w:marBottom w:val="0"/>
      <w:divBdr>
        <w:top w:val="none" w:sz="0" w:space="0" w:color="auto"/>
        <w:left w:val="none" w:sz="0" w:space="0" w:color="auto"/>
        <w:bottom w:val="none" w:sz="0" w:space="0" w:color="auto"/>
        <w:right w:val="none" w:sz="0" w:space="0" w:color="auto"/>
      </w:divBdr>
      <w:divsChild>
        <w:div w:id="1287007613">
          <w:marLeft w:val="446"/>
          <w:marRight w:val="0"/>
          <w:marTop w:val="0"/>
          <w:marBottom w:val="0"/>
          <w:divBdr>
            <w:top w:val="none" w:sz="0" w:space="0" w:color="auto"/>
            <w:left w:val="none" w:sz="0" w:space="0" w:color="auto"/>
            <w:bottom w:val="none" w:sz="0" w:space="0" w:color="auto"/>
            <w:right w:val="none" w:sz="0" w:space="0" w:color="auto"/>
          </w:divBdr>
        </w:div>
        <w:div w:id="42364610">
          <w:marLeft w:val="446"/>
          <w:marRight w:val="0"/>
          <w:marTop w:val="0"/>
          <w:marBottom w:val="0"/>
          <w:divBdr>
            <w:top w:val="none" w:sz="0" w:space="0" w:color="auto"/>
            <w:left w:val="none" w:sz="0" w:space="0" w:color="auto"/>
            <w:bottom w:val="none" w:sz="0" w:space="0" w:color="auto"/>
            <w:right w:val="none" w:sz="0" w:space="0" w:color="auto"/>
          </w:divBdr>
        </w:div>
        <w:div w:id="765155029">
          <w:marLeft w:val="446"/>
          <w:marRight w:val="0"/>
          <w:marTop w:val="0"/>
          <w:marBottom w:val="0"/>
          <w:divBdr>
            <w:top w:val="none" w:sz="0" w:space="0" w:color="auto"/>
            <w:left w:val="none" w:sz="0" w:space="0" w:color="auto"/>
            <w:bottom w:val="none" w:sz="0" w:space="0" w:color="auto"/>
            <w:right w:val="none" w:sz="0" w:space="0" w:color="auto"/>
          </w:divBdr>
        </w:div>
        <w:div w:id="1459372622">
          <w:marLeft w:val="446"/>
          <w:marRight w:val="0"/>
          <w:marTop w:val="0"/>
          <w:marBottom w:val="0"/>
          <w:divBdr>
            <w:top w:val="none" w:sz="0" w:space="0" w:color="auto"/>
            <w:left w:val="none" w:sz="0" w:space="0" w:color="auto"/>
            <w:bottom w:val="none" w:sz="0" w:space="0" w:color="auto"/>
            <w:right w:val="none" w:sz="0" w:space="0" w:color="auto"/>
          </w:divBdr>
        </w:div>
        <w:div w:id="921908642">
          <w:marLeft w:val="446"/>
          <w:marRight w:val="0"/>
          <w:marTop w:val="0"/>
          <w:marBottom w:val="0"/>
          <w:divBdr>
            <w:top w:val="none" w:sz="0" w:space="0" w:color="auto"/>
            <w:left w:val="none" w:sz="0" w:space="0" w:color="auto"/>
            <w:bottom w:val="none" w:sz="0" w:space="0" w:color="auto"/>
            <w:right w:val="none" w:sz="0" w:space="0" w:color="auto"/>
          </w:divBdr>
        </w:div>
        <w:div w:id="808739954">
          <w:marLeft w:val="446"/>
          <w:marRight w:val="0"/>
          <w:marTop w:val="0"/>
          <w:marBottom w:val="0"/>
          <w:divBdr>
            <w:top w:val="none" w:sz="0" w:space="0" w:color="auto"/>
            <w:left w:val="none" w:sz="0" w:space="0" w:color="auto"/>
            <w:bottom w:val="none" w:sz="0" w:space="0" w:color="auto"/>
            <w:right w:val="none" w:sz="0" w:space="0" w:color="auto"/>
          </w:divBdr>
        </w:div>
        <w:div w:id="890850432">
          <w:marLeft w:val="446"/>
          <w:marRight w:val="0"/>
          <w:marTop w:val="0"/>
          <w:marBottom w:val="0"/>
          <w:divBdr>
            <w:top w:val="none" w:sz="0" w:space="0" w:color="auto"/>
            <w:left w:val="none" w:sz="0" w:space="0" w:color="auto"/>
            <w:bottom w:val="none" w:sz="0" w:space="0" w:color="auto"/>
            <w:right w:val="none" w:sz="0" w:space="0" w:color="auto"/>
          </w:divBdr>
        </w:div>
        <w:div w:id="1876040499">
          <w:marLeft w:val="446"/>
          <w:marRight w:val="0"/>
          <w:marTop w:val="0"/>
          <w:marBottom w:val="0"/>
          <w:divBdr>
            <w:top w:val="none" w:sz="0" w:space="0" w:color="auto"/>
            <w:left w:val="none" w:sz="0" w:space="0" w:color="auto"/>
            <w:bottom w:val="none" w:sz="0" w:space="0" w:color="auto"/>
            <w:right w:val="none" w:sz="0" w:space="0" w:color="auto"/>
          </w:divBdr>
        </w:div>
        <w:div w:id="1358846244">
          <w:marLeft w:val="446"/>
          <w:marRight w:val="0"/>
          <w:marTop w:val="0"/>
          <w:marBottom w:val="0"/>
          <w:divBdr>
            <w:top w:val="none" w:sz="0" w:space="0" w:color="auto"/>
            <w:left w:val="none" w:sz="0" w:space="0" w:color="auto"/>
            <w:bottom w:val="none" w:sz="0" w:space="0" w:color="auto"/>
            <w:right w:val="none" w:sz="0" w:space="0" w:color="auto"/>
          </w:divBdr>
        </w:div>
        <w:div w:id="361440293">
          <w:marLeft w:val="446"/>
          <w:marRight w:val="0"/>
          <w:marTop w:val="0"/>
          <w:marBottom w:val="0"/>
          <w:divBdr>
            <w:top w:val="none" w:sz="0" w:space="0" w:color="auto"/>
            <w:left w:val="none" w:sz="0" w:space="0" w:color="auto"/>
            <w:bottom w:val="none" w:sz="0" w:space="0" w:color="auto"/>
            <w:right w:val="none" w:sz="0" w:space="0" w:color="auto"/>
          </w:divBdr>
        </w:div>
        <w:div w:id="1282296407">
          <w:marLeft w:val="274"/>
          <w:marRight w:val="0"/>
          <w:marTop w:val="0"/>
          <w:marBottom w:val="0"/>
          <w:divBdr>
            <w:top w:val="none" w:sz="0" w:space="0" w:color="auto"/>
            <w:left w:val="none" w:sz="0" w:space="0" w:color="auto"/>
            <w:bottom w:val="none" w:sz="0" w:space="0" w:color="auto"/>
            <w:right w:val="none" w:sz="0" w:space="0" w:color="auto"/>
          </w:divBdr>
        </w:div>
        <w:div w:id="1969239742">
          <w:marLeft w:val="274"/>
          <w:marRight w:val="0"/>
          <w:marTop w:val="0"/>
          <w:marBottom w:val="0"/>
          <w:divBdr>
            <w:top w:val="none" w:sz="0" w:space="0" w:color="auto"/>
            <w:left w:val="none" w:sz="0" w:space="0" w:color="auto"/>
            <w:bottom w:val="none" w:sz="0" w:space="0" w:color="auto"/>
            <w:right w:val="none" w:sz="0" w:space="0" w:color="auto"/>
          </w:divBdr>
        </w:div>
        <w:div w:id="503864692">
          <w:marLeft w:val="274"/>
          <w:marRight w:val="0"/>
          <w:marTop w:val="0"/>
          <w:marBottom w:val="0"/>
          <w:divBdr>
            <w:top w:val="none" w:sz="0" w:space="0" w:color="auto"/>
            <w:left w:val="none" w:sz="0" w:space="0" w:color="auto"/>
            <w:bottom w:val="none" w:sz="0" w:space="0" w:color="auto"/>
            <w:right w:val="none" w:sz="0" w:space="0" w:color="auto"/>
          </w:divBdr>
        </w:div>
        <w:div w:id="394161434">
          <w:marLeft w:val="274"/>
          <w:marRight w:val="0"/>
          <w:marTop w:val="0"/>
          <w:marBottom w:val="0"/>
          <w:divBdr>
            <w:top w:val="none" w:sz="0" w:space="0" w:color="auto"/>
            <w:left w:val="none" w:sz="0" w:space="0" w:color="auto"/>
            <w:bottom w:val="none" w:sz="0" w:space="0" w:color="auto"/>
            <w:right w:val="none" w:sz="0" w:space="0" w:color="auto"/>
          </w:divBdr>
        </w:div>
        <w:div w:id="177503024">
          <w:marLeft w:val="274"/>
          <w:marRight w:val="0"/>
          <w:marTop w:val="0"/>
          <w:marBottom w:val="0"/>
          <w:divBdr>
            <w:top w:val="none" w:sz="0" w:space="0" w:color="auto"/>
            <w:left w:val="none" w:sz="0" w:space="0" w:color="auto"/>
            <w:bottom w:val="none" w:sz="0" w:space="0" w:color="auto"/>
            <w:right w:val="none" w:sz="0" w:space="0" w:color="auto"/>
          </w:divBdr>
        </w:div>
        <w:div w:id="376709478">
          <w:marLeft w:val="274"/>
          <w:marRight w:val="0"/>
          <w:marTop w:val="0"/>
          <w:marBottom w:val="0"/>
          <w:divBdr>
            <w:top w:val="none" w:sz="0" w:space="0" w:color="auto"/>
            <w:left w:val="none" w:sz="0" w:space="0" w:color="auto"/>
            <w:bottom w:val="none" w:sz="0" w:space="0" w:color="auto"/>
            <w:right w:val="none" w:sz="0" w:space="0" w:color="auto"/>
          </w:divBdr>
        </w:div>
      </w:divsChild>
    </w:div>
    <w:div w:id="1268193924">
      <w:bodyDiv w:val="1"/>
      <w:marLeft w:val="0"/>
      <w:marRight w:val="0"/>
      <w:marTop w:val="0"/>
      <w:marBottom w:val="0"/>
      <w:divBdr>
        <w:top w:val="none" w:sz="0" w:space="0" w:color="auto"/>
        <w:left w:val="none" w:sz="0" w:space="0" w:color="auto"/>
        <w:bottom w:val="none" w:sz="0" w:space="0" w:color="auto"/>
        <w:right w:val="none" w:sz="0" w:space="0" w:color="auto"/>
      </w:divBdr>
      <w:divsChild>
        <w:div w:id="120271106">
          <w:marLeft w:val="274"/>
          <w:marRight w:val="0"/>
          <w:marTop w:val="0"/>
          <w:marBottom w:val="0"/>
          <w:divBdr>
            <w:top w:val="none" w:sz="0" w:space="0" w:color="auto"/>
            <w:left w:val="none" w:sz="0" w:space="0" w:color="auto"/>
            <w:bottom w:val="none" w:sz="0" w:space="0" w:color="auto"/>
            <w:right w:val="none" w:sz="0" w:space="0" w:color="auto"/>
          </w:divBdr>
        </w:div>
        <w:div w:id="2141416413">
          <w:marLeft w:val="274"/>
          <w:marRight w:val="0"/>
          <w:marTop w:val="0"/>
          <w:marBottom w:val="0"/>
          <w:divBdr>
            <w:top w:val="none" w:sz="0" w:space="0" w:color="auto"/>
            <w:left w:val="none" w:sz="0" w:space="0" w:color="auto"/>
            <w:bottom w:val="none" w:sz="0" w:space="0" w:color="auto"/>
            <w:right w:val="none" w:sz="0" w:space="0" w:color="auto"/>
          </w:divBdr>
        </w:div>
        <w:div w:id="1780444436">
          <w:marLeft w:val="274"/>
          <w:marRight w:val="0"/>
          <w:marTop w:val="0"/>
          <w:marBottom w:val="0"/>
          <w:divBdr>
            <w:top w:val="none" w:sz="0" w:space="0" w:color="auto"/>
            <w:left w:val="none" w:sz="0" w:space="0" w:color="auto"/>
            <w:bottom w:val="none" w:sz="0" w:space="0" w:color="auto"/>
            <w:right w:val="none" w:sz="0" w:space="0" w:color="auto"/>
          </w:divBdr>
        </w:div>
      </w:divsChild>
    </w:div>
    <w:div w:id="1314329526">
      <w:bodyDiv w:val="1"/>
      <w:marLeft w:val="0"/>
      <w:marRight w:val="0"/>
      <w:marTop w:val="0"/>
      <w:marBottom w:val="0"/>
      <w:divBdr>
        <w:top w:val="none" w:sz="0" w:space="0" w:color="auto"/>
        <w:left w:val="none" w:sz="0" w:space="0" w:color="auto"/>
        <w:bottom w:val="none" w:sz="0" w:space="0" w:color="auto"/>
        <w:right w:val="none" w:sz="0" w:space="0" w:color="auto"/>
      </w:divBdr>
      <w:divsChild>
        <w:div w:id="1643998002">
          <w:marLeft w:val="547"/>
          <w:marRight w:val="0"/>
          <w:marTop w:val="0"/>
          <w:marBottom w:val="0"/>
          <w:divBdr>
            <w:top w:val="none" w:sz="0" w:space="0" w:color="auto"/>
            <w:left w:val="none" w:sz="0" w:space="0" w:color="auto"/>
            <w:bottom w:val="none" w:sz="0" w:space="0" w:color="auto"/>
            <w:right w:val="none" w:sz="0" w:space="0" w:color="auto"/>
          </w:divBdr>
        </w:div>
        <w:div w:id="40400856">
          <w:marLeft w:val="547"/>
          <w:marRight w:val="0"/>
          <w:marTop w:val="0"/>
          <w:marBottom w:val="0"/>
          <w:divBdr>
            <w:top w:val="none" w:sz="0" w:space="0" w:color="auto"/>
            <w:left w:val="none" w:sz="0" w:space="0" w:color="auto"/>
            <w:bottom w:val="none" w:sz="0" w:space="0" w:color="auto"/>
            <w:right w:val="none" w:sz="0" w:space="0" w:color="auto"/>
          </w:divBdr>
        </w:div>
        <w:div w:id="460196406">
          <w:marLeft w:val="547"/>
          <w:marRight w:val="0"/>
          <w:marTop w:val="0"/>
          <w:marBottom w:val="0"/>
          <w:divBdr>
            <w:top w:val="none" w:sz="0" w:space="0" w:color="auto"/>
            <w:left w:val="none" w:sz="0" w:space="0" w:color="auto"/>
            <w:bottom w:val="none" w:sz="0" w:space="0" w:color="auto"/>
            <w:right w:val="none" w:sz="0" w:space="0" w:color="auto"/>
          </w:divBdr>
        </w:div>
        <w:div w:id="2036417188">
          <w:marLeft w:val="547"/>
          <w:marRight w:val="0"/>
          <w:marTop w:val="0"/>
          <w:marBottom w:val="0"/>
          <w:divBdr>
            <w:top w:val="none" w:sz="0" w:space="0" w:color="auto"/>
            <w:left w:val="none" w:sz="0" w:space="0" w:color="auto"/>
            <w:bottom w:val="none" w:sz="0" w:space="0" w:color="auto"/>
            <w:right w:val="none" w:sz="0" w:space="0" w:color="auto"/>
          </w:divBdr>
        </w:div>
        <w:div w:id="1912545974">
          <w:marLeft w:val="547"/>
          <w:marRight w:val="0"/>
          <w:marTop w:val="0"/>
          <w:marBottom w:val="0"/>
          <w:divBdr>
            <w:top w:val="none" w:sz="0" w:space="0" w:color="auto"/>
            <w:left w:val="none" w:sz="0" w:space="0" w:color="auto"/>
            <w:bottom w:val="none" w:sz="0" w:space="0" w:color="auto"/>
            <w:right w:val="none" w:sz="0" w:space="0" w:color="auto"/>
          </w:divBdr>
        </w:div>
        <w:div w:id="610865758">
          <w:marLeft w:val="547"/>
          <w:marRight w:val="0"/>
          <w:marTop w:val="0"/>
          <w:marBottom w:val="0"/>
          <w:divBdr>
            <w:top w:val="none" w:sz="0" w:space="0" w:color="auto"/>
            <w:left w:val="none" w:sz="0" w:space="0" w:color="auto"/>
            <w:bottom w:val="none" w:sz="0" w:space="0" w:color="auto"/>
            <w:right w:val="none" w:sz="0" w:space="0" w:color="auto"/>
          </w:divBdr>
        </w:div>
        <w:div w:id="1183126658">
          <w:marLeft w:val="547"/>
          <w:marRight w:val="0"/>
          <w:marTop w:val="0"/>
          <w:marBottom w:val="0"/>
          <w:divBdr>
            <w:top w:val="none" w:sz="0" w:space="0" w:color="auto"/>
            <w:left w:val="none" w:sz="0" w:space="0" w:color="auto"/>
            <w:bottom w:val="none" w:sz="0" w:space="0" w:color="auto"/>
            <w:right w:val="none" w:sz="0" w:space="0" w:color="auto"/>
          </w:divBdr>
        </w:div>
      </w:divsChild>
    </w:div>
    <w:div w:id="1364864738">
      <w:bodyDiv w:val="1"/>
      <w:marLeft w:val="0"/>
      <w:marRight w:val="0"/>
      <w:marTop w:val="0"/>
      <w:marBottom w:val="0"/>
      <w:divBdr>
        <w:top w:val="none" w:sz="0" w:space="0" w:color="auto"/>
        <w:left w:val="none" w:sz="0" w:space="0" w:color="auto"/>
        <w:bottom w:val="none" w:sz="0" w:space="0" w:color="auto"/>
        <w:right w:val="none" w:sz="0" w:space="0" w:color="auto"/>
      </w:divBdr>
      <w:divsChild>
        <w:div w:id="1825314737">
          <w:marLeft w:val="446"/>
          <w:marRight w:val="0"/>
          <w:marTop w:val="0"/>
          <w:marBottom w:val="0"/>
          <w:divBdr>
            <w:top w:val="none" w:sz="0" w:space="0" w:color="auto"/>
            <w:left w:val="none" w:sz="0" w:space="0" w:color="auto"/>
            <w:bottom w:val="none" w:sz="0" w:space="0" w:color="auto"/>
            <w:right w:val="none" w:sz="0" w:space="0" w:color="auto"/>
          </w:divBdr>
        </w:div>
        <w:div w:id="736632826">
          <w:marLeft w:val="446"/>
          <w:marRight w:val="0"/>
          <w:marTop w:val="0"/>
          <w:marBottom w:val="0"/>
          <w:divBdr>
            <w:top w:val="none" w:sz="0" w:space="0" w:color="auto"/>
            <w:left w:val="none" w:sz="0" w:space="0" w:color="auto"/>
            <w:bottom w:val="none" w:sz="0" w:space="0" w:color="auto"/>
            <w:right w:val="none" w:sz="0" w:space="0" w:color="auto"/>
          </w:divBdr>
        </w:div>
        <w:div w:id="940450149">
          <w:marLeft w:val="446"/>
          <w:marRight w:val="0"/>
          <w:marTop w:val="0"/>
          <w:marBottom w:val="0"/>
          <w:divBdr>
            <w:top w:val="none" w:sz="0" w:space="0" w:color="auto"/>
            <w:left w:val="none" w:sz="0" w:space="0" w:color="auto"/>
            <w:bottom w:val="none" w:sz="0" w:space="0" w:color="auto"/>
            <w:right w:val="none" w:sz="0" w:space="0" w:color="auto"/>
          </w:divBdr>
        </w:div>
        <w:div w:id="106395185">
          <w:marLeft w:val="446"/>
          <w:marRight w:val="0"/>
          <w:marTop w:val="0"/>
          <w:marBottom w:val="0"/>
          <w:divBdr>
            <w:top w:val="none" w:sz="0" w:space="0" w:color="auto"/>
            <w:left w:val="none" w:sz="0" w:space="0" w:color="auto"/>
            <w:bottom w:val="none" w:sz="0" w:space="0" w:color="auto"/>
            <w:right w:val="none" w:sz="0" w:space="0" w:color="auto"/>
          </w:divBdr>
        </w:div>
        <w:div w:id="1782842453">
          <w:marLeft w:val="446"/>
          <w:marRight w:val="0"/>
          <w:marTop w:val="0"/>
          <w:marBottom w:val="0"/>
          <w:divBdr>
            <w:top w:val="none" w:sz="0" w:space="0" w:color="auto"/>
            <w:left w:val="none" w:sz="0" w:space="0" w:color="auto"/>
            <w:bottom w:val="none" w:sz="0" w:space="0" w:color="auto"/>
            <w:right w:val="none" w:sz="0" w:space="0" w:color="auto"/>
          </w:divBdr>
        </w:div>
        <w:div w:id="1573349140">
          <w:marLeft w:val="446"/>
          <w:marRight w:val="0"/>
          <w:marTop w:val="0"/>
          <w:marBottom w:val="0"/>
          <w:divBdr>
            <w:top w:val="none" w:sz="0" w:space="0" w:color="auto"/>
            <w:left w:val="none" w:sz="0" w:space="0" w:color="auto"/>
            <w:bottom w:val="none" w:sz="0" w:space="0" w:color="auto"/>
            <w:right w:val="none" w:sz="0" w:space="0" w:color="auto"/>
          </w:divBdr>
        </w:div>
        <w:div w:id="1875843435">
          <w:marLeft w:val="446"/>
          <w:marRight w:val="0"/>
          <w:marTop w:val="0"/>
          <w:marBottom w:val="0"/>
          <w:divBdr>
            <w:top w:val="none" w:sz="0" w:space="0" w:color="auto"/>
            <w:left w:val="none" w:sz="0" w:space="0" w:color="auto"/>
            <w:bottom w:val="none" w:sz="0" w:space="0" w:color="auto"/>
            <w:right w:val="none" w:sz="0" w:space="0" w:color="auto"/>
          </w:divBdr>
        </w:div>
        <w:div w:id="1429426686">
          <w:marLeft w:val="274"/>
          <w:marRight w:val="0"/>
          <w:marTop w:val="0"/>
          <w:marBottom w:val="0"/>
          <w:divBdr>
            <w:top w:val="none" w:sz="0" w:space="0" w:color="auto"/>
            <w:left w:val="none" w:sz="0" w:space="0" w:color="auto"/>
            <w:bottom w:val="none" w:sz="0" w:space="0" w:color="auto"/>
            <w:right w:val="none" w:sz="0" w:space="0" w:color="auto"/>
          </w:divBdr>
        </w:div>
        <w:div w:id="1338191047">
          <w:marLeft w:val="274"/>
          <w:marRight w:val="0"/>
          <w:marTop w:val="0"/>
          <w:marBottom w:val="0"/>
          <w:divBdr>
            <w:top w:val="none" w:sz="0" w:space="0" w:color="auto"/>
            <w:left w:val="none" w:sz="0" w:space="0" w:color="auto"/>
            <w:bottom w:val="none" w:sz="0" w:space="0" w:color="auto"/>
            <w:right w:val="none" w:sz="0" w:space="0" w:color="auto"/>
          </w:divBdr>
        </w:div>
        <w:div w:id="1154299255">
          <w:marLeft w:val="274"/>
          <w:marRight w:val="0"/>
          <w:marTop w:val="0"/>
          <w:marBottom w:val="0"/>
          <w:divBdr>
            <w:top w:val="none" w:sz="0" w:space="0" w:color="auto"/>
            <w:left w:val="none" w:sz="0" w:space="0" w:color="auto"/>
            <w:bottom w:val="none" w:sz="0" w:space="0" w:color="auto"/>
            <w:right w:val="none" w:sz="0" w:space="0" w:color="auto"/>
          </w:divBdr>
        </w:div>
        <w:div w:id="306403677">
          <w:marLeft w:val="274"/>
          <w:marRight w:val="0"/>
          <w:marTop w:val="0"/>
          <w:marBottom w:val="0"/>
          <w:divBdr>
            <w:top w:val="none" w:sz="0" w:space="0" w:color="auto"/>
            <w:left w:val="none" w:sz="0" w:space="0" w:color="auto"/>
            <w:bottom w:val="none" w:sz="0" w:space="0" w:color="auto"/>
            <w:right w:val="none" w:sz="0" w:space="0" w:color="auto"/>
          </w:divBdr>
        </w:div>
        <w:div w:id="1711952220">
          <w:marLeft w:val="274"/>
          <w:marRight w:val="0"/>
          <w:marTop w:val="0"/>
          <w:marBottom w:val="0"/>
          <w:divBdr>
            <w:top w:val="none" w:sz="0" w:space="0" w:color="auto"/>
            <w:left w:val="none" w:sz="0" w:space="0" w:color="auto"/>
            <w:bottom w:val="none" w:sz="0" w:space="0" w:color="auto"/>
            <w:right w:val="none" w:sz="0" w:space="0" w:color="auto"/>
          </w:divBdr>
        </w:div>
        <w:div w:id="278032537">
          <w:marLeft w:val="274"/>
          <w:marRight w:val="0"/>
          <w:marTop w:val="0"/>
          <w:marBottom w:val="0"/>
          <w:divBdr>
            <w:top w:val="none" w:sz="0" w:space="0" w:color="auto"/>
            <w:left w:val="none" w:sz="0" w:space="0" w:color="auto"/>
            <w:bottom w:val="none" w:sz="0" w:space="0" w:color="auto"/>
            <w:right w:val="none" w:sz="0" w:space="0" w:color="auto"/>
          </w:divBdr>
        </w:div>
      </w:divsChild>
    </w:div>
    <w:div w:id="1378168456">
      <w:bodyDiv w:val="1"/>
      <w:marLeft w:val="0"/>
      <w:marRight w:val="0"/>
      <w:marTop w:val="0"/>
      <w:marBottom w:val="0"/>
      <w:divBdr>
        <w:top w:val="none" w:sz="0" w:space="0" w:color="auto"/>
        <w:left w:val="none" w:sz="0" w:space="0" w:color="auto"/>
        <w:bottom w:val="none" w:sz="0" w:space="0" w:color="auto"/>
        <w:right w:val="none" w:sz="0" w:space="0" w:color="auto"/>
      </w:divBdr>
    </w:div>
    <w:div w:id="1380741634">
      <w:bodyDiv w:val="1"/>
      <w:marLeft w:val="0"/>
      <w:marRight w:val="0"/>
      <w:marTop w:val="0"/>
      <w:marBottom w:val="0"/>
      <w:divBdr>
        <w:top w:val="none" w:sz="0" w:space="0" w:color="auto"/>
        <w:left w:val="none" w:sz="0" w:space="0" w:color="auto"/>
        <w:bottom w:val="none" w:sz="0" w:space="0" w:color="auto"/>
        <w:right w:val="none" w:sz="0" w:space="0" w:color="auto"/>
      </w:divBdr>
    </w:div>
    <w:div w:id="1395816979">
      <w:bodyDiv w:val="1"/>
      <w:marLeft w:val="0"/>
      <w:marRight w:val="0"/>
      <w:marTop w:val="0"/>
      <w:marBottom w:val="0"/>
      <w:divBdr>
        <w:top w:val="none" w:sz="0" w:space="0" w:color="auto"/>
        <w:left w:val="none" w:sz="0" w:space="0" w:color="auto"/>
        <w:bottom w:val="none" w:sz="0" w:space="0" w:color="auto"/>
        <w:right w:val="none" w:sz="0" w:space="0" w:color="auto"/>
      </w:divBdr>
    </w:div>
    <w:div w:id="1396513662">
      <w:bodyDiv w:val="1"/>
      <w:marLeft w:val="0"/>
      <w:marRight w:val="0"/>
      <w:marTop w:val="0"/>
      <w:marBottom w:val="0"/>
      <w:divBdr>
        <w:top w:val="none" w:sz="0" w:space="0" w:color="auto"/>
        <w:left w:val="none" w:sz="0" w:space="0" w:color="auto"/>
        <w:bottom w:val="none" w:sz="0" w:space="0" w:color="auto"/>
        <w:right w:val="none" w:sz="0" w:space="0" w:color="auto"/>
      </w:divBdr>
      <w:divsChild>
        <w:div w:id="923958310">
          <w:marLeft w:val="274"/>
          <w:marRight w:val="0"/>
          <w:marTop w:val="0"/>
          <w:marBottom w:val="0"/>
          <w:divBdr>
            <w:top w:val="none" w:sz="0" w:space="0" w:color="auto"/>
            <w:left w:val="none" w:sz="0" w:space="0" w:color="auto"/>
            <w:bottom w:val="none" w:sz="0" w:space="0" w:color="auto"/>
            <w:right w:val="none" w:sz="0" w:space="0" w:color="auto"/>
          </w:divBdr>
        </w:div>
        <w:div w:id="1222252611">
          <w:marLeft w:val="274"/>
          <w:marRight w:val="0"/>
          <w:marTop w:val="0"/>
          <w:marBottom w:val="0"/>
          <w:divBdr>
            <w:top w:val="none" w:sz="0" w:space="0" w:color="auto"/>
            <w:left w:val="none" w:sz="0" w:space="0" w:color="auto"/>
            <w:bottom w:val="none" w:sz="0" w:space="0" w:color="auto"/>
            <w:right w:val="none" w:sz="0" w:space="0" w:color="auto"/>
          </w:divBdr>
        </w:div>
      </w:divsChild>
    </w:div>
    <w:div w:id="1397433248">
      <w:bodyDiv w:val="1"/>
      <w:marLeft w:val="0"/>
      <w:marRight w:val="0"/>
      <w:marTop w:val="0"/>
      <w:marBottom w:val="0"/>
      <w:divBdr>
        <w:top w:val="none" w:sz="0" w:space="0" w:color="auto"/>
        <w:left w:val="none" w:sz="0" w:space="0" w:color="auto"/>
        <w:bottom w:val="none" w:sz="0" w:space="0" w:color="auto"/>
        <w:right w:val="none" w:sz="0" w:space="0" w:color="auto"/>
      </w:divBdr>
    </w:div>
    <w:div w:id="1443457089">
      <w:bodyDiv w:val="1"/>
      <w:marLeft w:val="0"/>
      <w:marRight w:val="0"/>
      <w:marTop w:val="0"/>
      <w:marBottom w:val="0"/>
      <w:divBdr>
        <w:top w:val="none" w:sz="0" w:space="0" w:color="auto"/>
        <w:left w:val="none" w:sz="0" w:space="0" w:color="auto"/>
        <w:bottom w:val="none" w:sz="0" w:space="0" w:color="auto"/>
        <w:right w:val="none" w:sz="0" w:space="0" w:color="auto"/>
      </w:divBdr>
    </w:div>
    <w:div w:id="1459644819">
      <w:bodyDiv w:val="1"/>
      <w:marLeft w:val="0"/>
      <w:marRight w:val="0"/>
      <w:marTop w:val="0"/>
      <w:marBottom w:val="0"/>
      <w:divBdr>
        <w:top w:val="none" w:sz="0" w:space="0" w:color="auto"/>
        <w:left w:val="none" w:sz="0" w:space="0" w:color="auto"/>
        <w:bottom w:val="none" w:sz="0" w:space="0" w:color="auto"/>
        <w:right w:val="none" w:sz="0" w:space="0" w:color="auto"/>
      </w:divBdr>
    </w:div>
    <w:div w:id="1466659242">
      <w:bodyDiv w:val="1"/>
      <w:marLeft w:val="0"/>
      <w:marRight w:val="0"/>
      <w:marTop w:val="0"/>
      <w:marBottom w:val="0"/>
      <w:divBdr>
        <w:top w:val="none" w:sz="0" w:space="0" w:color="auto"/>
        <w:left w:val="none" w:sz="0" w:space="0" w:color="auto"/>
        <w:bottom w:val="none" w:sz="0" w:space="0" w:color="auto"/>
        <w:right w:val="none" w:sz="0" w:space="0" w:color="auto"/>
      </w:divBdr>
      <w:divsChild>
        <w:div w:id="1444038868">
          <w:marLeft w:val="720"/>
          <w:marRight w:val="0"/>
          <w:marTop w:val="240"/>
          <w:marBottom w:val="0"/>
          <w:divBdr>
            <w:top w:val="none" w:sz="0" w:space="0" w:color="auto"/>
            <w:left w:val="none" w:sz="0" w:space="0" w:color="auto"/>
            <w:bottom w:val="none" w:sz="0" w:space="0" w:color="auto"/>
            <w:right w:val="none" w:sz="0" w:space="0" w:color="auto"/>
          </w:divBdr>
        </w:div>
        <w:div w:id="546527119">
          <w:marLeft w:val="720"/>
          <w:marRight w:val="0"/>
          <w:marTop w:val="240"/>
          <w:marBottom w:val="0"/>
          <w:divBdr>
            <w:top w:val="none" w:sz="0" w:space="0" w:color="auto"/>
            <w:left w:val="none" w:sz="0" w:space="0" w:color="auto"/>
            <w:bottom w:val="none" w:sz="0" w:space="0" w:color="auto"/>
            <w:right w:val="none" w:sz="0" w:space="0" w:color="auto"/>
          </w:divBdr>
        </w:div>
        <w:div w:id="1261258428">
          <w:marLeft w:val="720"/>
          <w:marRight w:val="0"/>
          <w:marTop w:val="240"/>
          <w:marBottom w:val="0"/>
          <w:divBdr>
            <w:top w:val="none" w:sz="0" w:space="0" w:color="auto"/>
            <w:left w:val="none" w:sz="0" w:space="0" w:color="auto"/>
            <w:bottom w:val="none" w:sz="0" w:space="0" w:color="auto"/>
            <w:right w:val="none" w:sz="0" w:space="0" w:color="auto"/>
          </w:divBdr>
        </w:div>
        <w:div w:id="114448707">
          <w:marLeft w:val="720"/>
          <w:marRight w:val="0"/>
          <w:marTop w:val="240"/>
          <w:marBottom w:val="0"/>
          <w:divBdr>
            <w:top w:val="none" w:sz="0" w:space="0" w:color="auto"/>
            <w:left w:val="none" w:sz="0" w:space="0" w:color="auto"/>
            <w:bottom w:val="none" w:sz="0" w:space="0" w:color="auto"/>
            <w:right w:val="none" w:sz="0" w:space="0" w:color="auto"/>
          </w:divBdr>
        </w:div>
        <w:div w:id="116030701">
          <w:marLeft w:val="720"/>
          <w:marRight w:val="0"/>
          <w:marTop w:val="240"/>
          <w:marBottom w:val="0"/>
          <w:divBdr>
            <w:top w:val="none" w:sz="0" w:space="0" w:color="auto"/>
            <w:left w:val="none" w:sz="0" w:space="0" w:color="auto"/>
            <w:bottom w:val="none" w:sz="0" w:space="0" w:color="auto"/>
            <w:right w:val="none" w:sz="0" w:space="0" w:color="auto"/>
          </w:divBdr>
        </w:div>
        <w:div w:id="241182171">
          <w:marLeft w:val="720"/>
          <w:marRight w:val="0"/>
          <w:marTop w:val="240"/>
          <w:marBottom w:val="0"/>
          <w:divBdr>
            <w:top w:val="none" w:sz="0" w:space="0" w:color="auto"/>
            <w:left w:val="none" w:sz="0" w:space="0" w:color="auto"/>
            <w:bottom w:val="none" w:sz="0" w:space="0" w:color="auto"/>
            <w:right w:val="none" w:sz="0" w:space="0" w:color="auto"/>
          </w:divBdr>
        </w:div>
      </w:divsChild>
    </w:div>
    <w:div w:id="1489665789">
      <w:bodyDiv w:val="1"/>
      <w:marLeft w:val="0"/>
      <w:marRight w:val="0"/>
      <w:marTop w:val="0"/>
      <w:marBottom w:val="0"/>
      <w:divBdr>
        <w:top w:val="none" w:sz="0" w:space="0" w:color="auto"/>
        <w:left w:val="none" w:sz="0" w:space="0" w:color="auto"/>
        <w:bottom w:val="none" w:sz="0" w:space="0" w:color="auto"/>
        <w:right w:val="none" w:sz="0" w:space="0" w:color="auto"/>
      </w:divBdr>
    </w:div>
    <w:div w:id="1500847963">
      <w:bodyDiv w:val="1"/>
      <w:marLeft w:val="0"/>
      <w:marRight w:val="0"/>
      <w:marTop w:val="0"/>
      <w:marBottom w:val="0"/>
      <w:divBdr>
        <w:top w:val="none" w:sz="0" w:space="0" w:color="auto"/>
        <w:left w:val="none" w:sz="0" w:space="0" w:color="auto"/>
        <w:bottom w:val="none" w:sz="0" w:space="0" w:color="auto"/>
        <w:right w:val="none" w:sz="0" w:space="0" w:color="auto"/>
      </w:divBdr>
    </w:div>
    <w:div w:id="1501234305">
      <w:bodyDiv w:val="1"/>
      <w:marLeft w:val="0"/>
      <w:marRight w:val="0"/>
      <w:marTop w:val="0"/>
      <w:marBottom w:val="0"/>
      <w:divBdr>
        <w:top w:val="none" w:sz="0" w:space="0" w:color="auto"/>
        <w:left w:val="none" w:sz="0" w:space="0" w:color="auto"/>
        <w:bottom w:val="none" w:sz="0" w:space="0" w:color="auto"/>
        <w:right w:val="none" w:sz="0" w:space="0" w:color="auto"/>
      </w:divBdr>
      <w:divsChild>
        <w:div w:id="1975800">
          <w:marLeft w:val="720"/>
          <w:marRight w:val="0"/>
          <w:marTop w:val="0"/>
          <w:marBottom w:val="0"/>
          <w:divBdr>
            <w:top w:val="none" w:sz="0" w:space="0" w:color="auto"/>
            <w:left w:val="none" w:sz="0" w:space="0" w:color="auto"/>
            <w:bottom w:val="none" w:sz="0" w:space="0" w:color="auto"/>
            <w:right w:val="none" w:sz="0" w:space="0" w:color="auto"/>
          </w:divBdr>
        </w:div>
        <w:div w:id="1270238369">
          <w:marLeft w:val="720"/>
          <w:marRight w:val="0"/>
          <w:marTop w:val="0"/>
          <w:marBottom w:val="0"/>
          <w:divBdr>
            <w:top w:val="none" w:sz="0" w:space="0" w:color="auto"/>
            <w:left w:val="none" w:sz="0" w:space="0" w:color="auto"/>
            <w:bottom w:val="none" w:sz="0" w:space="0" w:color="auto"/>
            <w:right w:val="none" w:sz="0" w:space="0" w:color="auto"/>
          </w:divBdr>
        </w:div>
        <w:div w:id="1244995155">
          <w:marLeft w:val="720"/>
          <w:marRight w:val="0"/>
          <w:marTop w:val="0"/>
          <w:marBottom w:val="0"/>
          <w:divBdr>
            <w:top w:val="none" w:sz="0" w:space="0" w:color="auto"/>
            <w:left w:val="none" w:sz="0" w:space="0" w:color="auto"/>
            <w:bottom w:val="none" w:sz="0" w:space="0" w:color="auto"/>
            <w:right w:val="none" w:sz="0" w:space="0" w:color="auto"/>
          </w:divBdr>
        </w:div>
      </w:divsChild>
    </w:div>
    <w:div w:id="1502887653">
      <w:bodyDiv w:val="1"/>
      <w:marLeft w:val="0"/>
      <w:marRight w:val="0"/>
      <w:marTop w:val="0"/>
      <w:marBottom w:val="0"/>
      <w:divBdr>
        <w:top w:val="none" w:sz="0" w:space="0" w:color="auto"/>
        <w:left w:val="none" w:sz="0" w:space="0" w:color="auto"/>
        <w:bottom w:val="none" w:sz="0" w:space="0" w:color="auto"/>
        <w:right w:val="none" w:sz="0" w:space="0" w:color="auto"/>
      </w:divBdr>
      <w:divsChild>
        <w:div w:id="1222521267">
          <w:marLeft w:val="720"/>
          <w:marRight w:val="0"/>
          <w:marTop w:val="0"/>
          <w:marBottom w:val="0"/>
          <w:divBdr>
            <w:top w:val="none" w:sz="0" w:space="0" w:color="auto"/>
            <w:left w:val="none" w:sz="0" w:space="0" w:color="auto"/>
            <w:bottom w:val="none" w:sz="0" w:space="0" w:color="auto"/>
            <w:right w:val="none" w:sz="0" w:space="0" w:color="auto"/>
          </w:divBdr>
        </w:div>
        <w:div w:id="1453285663">
          <w:marLeft w:val="720"/>
          <w:marRight w:val="0"/>
          <w:marTop w:val="200"/>
          <w:marBottom w:val="0"/>
          <w:divBdr>
            <w:top w:val="none" w:sz="0" w:space="0" w:color="auto"/>
            <w:left w:val="none" w:sz="0" w:space="0" w:color="auto"/>
            <w:bottom w:val="none" w:sz="0" w:space="0" w:color="auto"/>
            <w:right w:val="none" w:sz="0" w:space="0" w:color="auto"/>
          </w:divBdr>
        </w:div>
        <w:div w:id="153879380">
          <w:marLeft w:val="720"/>
          <w:marRight w:val="0"/>
          <w:marTop w:val="200"/>
          <w:marBottom w:val="0"/>
          <w:divBdr>
            <w:top w:val="none" w:sz="0" w:space="0" w:color="auto"/>
            <w:left w:val="none" w:sz="0" w:space="0" w:color="auto"/>
            <w:bottom w:val="none" w:sz="0" w:space="0" w:color="auto"/>
            <w:right w:val="none" w:sz="0" w:space="0" w:color="auto"/>
          </w:divBdr>
        </w:div>
        <w:div w:id="969555419">
          <w:marLeft w:val="720"/>
          <w:marRight w:val="0"/>
          <w:marTop w:val="200"/>
          <w:marBottom w:val="0"/>
          <w:divBdr>
            <w:top w:val="none" w:sz="0" w:space="0" w:color="auto"/>
            <w:left w:val="none" w:sz="0" w:space="0" w:color="auto"/>
            <w:bottom w:val="none" w:sz="0" w:space="0" w:color="auto"/>
            <w:right w:val="none" w:sz="0" w:space="0" w:color="auto"/>
          </w:divBdr>
        </w:div>
        <w:div w:id="683095166">
          <w:marLeft w:val="720"/>
          <w:marRight w:val="0"/>
          <w:marTop w:val="200"/>
          <w:marBottom w:val="0"/>
          <w:divBdr>
            <w:top w:val="none" w:sz="0" w:space="0" w:color="auto"/>
            <w:left w:val="none" w:sz="0" w:space="0" w:color="auto"/>
            <w:bottom w:val="none" w:sz="0" w:space="0" w:color="auto"/>
            <w:right w:val="none" w:sz="0" w:space="0" w:color="auto"/>
          </w:divBdr>
        </w:div>
        <w:div w:id="893321592">
          <w:marLeft w:val="720"/>
          <w:marRight w:val="0"/>
          <w:marTop w:val="200"/>
          <w:marBottom w:val="0"/>
          <w:divBdr>
            <w:top w:val="none" w:sz="0" w:space="0" w:color="auto"/>
            <w:left w:val="none" w:sz="0" w:space="0" w:color="auto"/>
            <w:bottom w:val="none" w:sz="0" w:space="0" w:color="auto"/>
            <w:right w:val="none" w:sz="0" w:space="0" w:color="auto"/>
          </w:divBdr>
        </w:div>
        <w:div w:id="1500581712">
          <w:marLeft w:val="720"/>
          <w:marRight w:val="0"/>
          <w:marTop w:val="200"/>
          <w:marBottom w:val="0"/>
          <w:divBdr>
            <w:top w:val="none" w:sz="0" w:space="0" w:color="auto"/>
            <w:left w:val="none" w:sz="0" w:space="0" w:color="auto"/>
            <w:bottom w:val="none" w:sz="0" w:space="0" w:color="auto"/>
            <w:right w:val="none" w:sz="0" w:space="0" w:color="auto"/>
          </w:divBdr>
        </w:div>
        <w:div w:id="279603796">
          <w:marLeft w:val="720"/>
          <w:marRight w:val="0"/>
          <w:marTop w:val="200"/>
          <w:marBottom w:val="0"/>
          <w:divBdr>
            <w:top w:val="none" w:sz="0" w:space="0" w:color="auto"/>
            <w:left w:val="none" w:sz="0" w:space="0" w:color="auto"/>
            <w:bottom w:val="none" w:sz="0" w:space="0" w:color="auto"/>
            <w:right w:val="none" w:sz="0" w:space="0" w:color="auto"/>
          </w:divBdr>
        </w:div>
        <w:div w:id="1501852752">
          <w:marLeft w:val="720"/>
          <w:marRight w:val="0"/>
          <w:marTop w:val="200"/>
          <w:marBottom w:val="0"/>
          <w:divBdr>
            <w:top w:val="none" w:sz="0" w:space="0" w:color="auto"/>
            <w:left w:val="none" w:sz="0" w:space="0" w:color="auto"/>
            <w:bottom w:val="none" w:sz="0" w:space="0" w:color="auto"/>
            <w:right w:val="none" w:sz="0" w:space="0" w:color="auto"/>
          </w:divBdr>
        </w:div>
        <w:div w:id="158541983">
          <w:marLeft w:val="720"/>
          <w:marRight w:val="0"/>
          <w:marTop w:val="200"/>
          <w:marBottom w:val="0"/>
          <w:divBdr>
            <w:top w:val="none" w:sz="0" w:space="0" w:color="auto"/>
            <w:left w:val="none" w:sz="0" w:space="0" w:color="auto"/>
            <w:bottom w:val="none" w:sz="0" w:space="0" w:color="auto"/>
            <w:right w:val="none" w:sz="0" w:space="0" w:color="auto"/>
          </w:divBdr>
        </w:div>
        <w:div w:id="1746947980">
          <w:marLeft w:val="720"/>
          <w:marRight w:val="0"/>
          <w:marTop w:val="200"/>
          <w:marBottom w:val="0"/>
          <w:divBdr>
            <w:top w:val="none" w:sz="0" w:space="0" w:color="auto"/>
            <w:left w:val="none" w:sz="0" w:space="0" w:color="auto"/>
            <w:bottom w:val="none" w:sz="0" w:space="0" w:color="auto"/>
            <w:right w:val="none" w:sz="0" w:space="0" w:color="auto"/>
          </w:divBdr>
        </w:div>
      </w:divsChild>
    </w:div>
    <w:div w:id="1563055452">
      <w:bodyDiv w:val="1"/>
      <w:marLeft w:val="0"/>
      <w:marRight w:val="0"/>
      <w:marTop w:val="0"/>
      <w:marBottom w:val="0"/>
      <w:divBdr>
        <w:top w:val="none" w:sz="0" w:space="0" w:color="auto"/>
        <w:left w:val="none" w:sz="0" w:space="0" w:color="auto"/>
        <w:bottom w:val="none" w:sz="0" w:space="0" w:color="auto"/>
        <w:right w:val="none" w:sz="0" w:space="0" w:color="auto"/>
      </w:divBdr>
    </w:div>
    <w:div w:id="1600602340">
      <w:bodyDiv w:val="1"/>
      <w:marLeft w:val="0"/>
      <w:marRight w:val="0"/>
      <w:marTop w:val="0"/>
      <w:marBottom w:val="0"/>
      <w:divBdr>
        <w:top w:val="none" w:sz="0" w:space="0" w:color="auto"/>
        <w:left w:val="none" w:sz="0" w:space="0" w:color="auto"/>
        <w:bottom w:val="none" w:sz="0" w:space="0" w:color="auto"/>
        <w:right w:val="none" w:sz="0" w:space="0" w:color="auto"/>
      </w:divBdr>
    </w:div>
    <w:div w:id="1608929698">
      <w:bodyDiv w:val="1"/>
      <w:marLeft w:val="0"/>
      <w:marRight w:val="0"/>
      <w:marTop w:val="0"/>
      <w:marBottom w:val="0"/>
      <w:divBdr>
        <w:top w:val="none" w:sz="0" w:space="0" w:color="auto"/>
        <w:left w:val="none" w:sz="0" w:space="0" w:color="auto"/>
        <w:bottom w:val="none" w:sz="0" w:space="0" w:color="auto"/>
        <w:right w:val="none" w:sz="0" w:space="0" w:color="auto"/>
      </w:divBdr>
    </w:div>
    <w:div w:id="1610506752">
      <w:bodyDiv w:val="1"/>
      <w:marLeft w:val="0"/>
      <w:marRight w:val="0"/>
      <w:marTop w:val="0"/>
      <w:marBottom w:val="0"/>
      <w:divBdr>
        <w:top w:val="none" w:sz="0" w:space="0" w:color="auto"/>
        <w:left w:val="none" w:sz="0" w:space="0" w:color="auto"/>
        <w:bottom w:val="none" w:sz="0" w:space="0" w:color="auto"/>
        <w:right w:val="none" w:sz="0" w:space="0" w:color="auto"/>
      </w:divBdr>
    </w:div>
    <w:div w:id="1692025946">
      <w:bodyDiv w:val="1"/>
      <w:marLeft w:val="0"/>
      <w:marRight w:val="0"/>
      <w:marTop w:val="0"/>
      <w:marBottom w:val="0"/>
      <w:divBdr>
        <w:top w:val="none" w:sz="0" w:space="0" w:color="auto"/>
        <w:left w:val="none" w:sz="0" w:space="0" w:color="auto"/>
        <w:bottom w:val="none" w:sz="0" w:space="0" w:color="auto"/>
        <w:right w:val="none" w:sz="0" w:space="0" w:color="auto"/>
      </w:divBdr>
    </w:div>
    <w:div w:id="1730881756">
      <w:bodyDiv w:val="1"/>
      <w:marLeft w:val="0"/>
      <w:marRight w:val="0"/>
      <w:marTop w:val="0"/>
      <w:marBottom w:val="0"/>
      <w:divBdr>
        <w:top w:val="none" w:sz="0" w:space="0" w:color="auto"/>
        <w:left w:val="none" w:sz="0" w:space="0" w:color="auto"/>
        <w:bottom w:val="none" w:sz="0" w:space="0" w:color="auto"/>
        <w:right w:val="none" w:sz="0" w:space="0" w:color="auto"/>
      </w:divBdr>
      <w:divsChild>
        <w:div w:id="1224097284">
          <w:marLeft w:val="547"/>
          <w:marRight w:val="0"/>
          <w:marTop w:val="0"/>
          <w:marBottom w:val="0"/>
          <w:divBdr>
            <w:top w:val="none" w:sz="0" w:space="0" w:color="auto"/>
            <w:left w:val="none" w:sz="0" w:space="0" w:color="auto"/>
            <w:bottom w:val="none" w:sz="0" w:space="0" w:color="auto"/>
            <w:right w:val="none" w:sz="0" w:space="0" w:color="auto"/>
          </w:divBdr>
        </w:div>
        <w:div w:id="991254743">
          <w:marLeft w:val="1166"/>
          <w:marRight w:val="0"/>
          <w:marTop w:val="0"/>
          <w:marBottom w:val="0"/>
          <w:divBdr>
            <w:top w:val="none" w:sz="0" w:space="0" w:color="auto"/>
            <w:left w:val="none" w:sz="0" w:space="0" w:color="auto"/>
            <w:bottom w:val="none" w:sz="0" w:space="0" w:color="auto"/>
            <w:right w:val="none" w:sz="0" w:space="0" w:color="auto"/>
          </w:divBdr>
        </w:div>
        <w:div w:id="1932811991">
          <w:marLeft w:val="1166"/>
          <w:marRight w:val="0"/>
          <w:marTop w:val="0"/>
          <w:marBottom w:val="0"/>
          <w:divBdr>
            <w:top w:val="none" w:sz="0" w:space="0" w:color="auto"/>
            <w:left w:val="none" w:sz="0" w:space="0" w:color="auto"/>
            <w:bottom w:val="none" w:sz="0" w:space="0" w:color="auto"/>
            <w:right w:val="none" w:sz="0" w:space="0" w:color="auto"/>
          </w:divBdr>
        </w:div>
        <w:div w:id="200753886">
          <w:marLeft w:val="1166"/>
          <w:marRight w:val="0"/>
          <w:marTop w:val="0"/>
          <w:marBottom w:val="0"/>
          <w:divBdr>
            <w:top w:val="none" w:sz="0" w:space="0" w:color="auto"/>
            <w:left w:val="none" w:sz="0" w:space="0" w:color="auto"/>
            <w:bottom w:val="none" w:sz="0" w:space="0" w:color="auto"/>
            <w:right w:val="none" w:sz="0" w:space="0" w:color="auto"/>
          </w:divBdr>
        </w:div>
      </w:divsChild>
    </w:div>
    <w:div w:id="1746876874">
      <w:bodyDiv w:val="1"/>
      <w:marLeft w:val="0"/>
      <w:marRight w:val="0"/>
      <w:marTop w:val="0"/>
      <w:marBottom w:val="0"/>
      <w:divBdr>
        <w:top w:val="none" w:sz="0" w:space="0" w:color="auto"/>
        <w:left w:val="none" w:sz="0" w:space="0" w:color="auto"/>
        <w:bottom w:val="none" w:sz="0" w:space="0" w:color="auto"/>
        <w:right w:val="none" w:sz="0" w:space="0" w:color="auto"/>
      </w:divBdr>
      <w:divsChild>
        <w:div w:id="974263486">
          <w:marLeft w:val="274"/>
          <w:marRight w:val="0"/>
          <w:marTop w:val="0"/>
          <w:marBottom w:val="0"/>
          <w:divBdr>
            <w:top w:val="none" w:sz="0" w:space="0" w:color="auto"/>
            <w:left w:val="none" w:sz="0" w:space="0" w:color="auto"/>
            <w:bottom w:val="none" w:sz="0" w:space="0" w:color="auto"/>
            <w:right w:val="none" w:sz="0" w:space="0" w:color="auto"/>
          </w:divBdr>
        </w:div>
        <w:div w:id="561794670">
          <w:marLeft w:val="274"/>
          <w:marRight w:val="0"/>
          <w:marTop w:val="0"/>
          <w:marBottom w:val="0"/>
          <w:divBdr>
            <w:top w:val="none" w:sz="0" w:space="0" w:color="auto"/>
            <w:left w:val="none" w:sz="0" w:space="0" w:color="auto"/>
            <w:bottom w:val="none" w:sz="0" w:space="0" w:color="auto"/>
            <w:right w:val="none" w:sz="0" w:space="0" w:color="auto"/>
          </w:divBdr>
        </w:div>
      </w:divsChild>
    </w:div>
    <w:div w:id="1752896734">
      <w:bodyDiv w:val="1"/>
      <w:marLeft w:val="0"/>
      <w:marRight w:val="0"/>
      <w:marTop w:val="0"/>
      <w:marBottom w:val="0"/>
      <w:divBdr>
        <w:top w:val="none" w:sz="0" w:space="0" w:color="auto"/>
        <w:left w:val="none" w:sz="0" w:space="0" w:color="auto"/>
        <w:bottom w:val="none" w:sz="0" w:space="0" w:color="auto"/>
        <w:right w:val="none" w:sz="0" w:space="0" w:color="auto"/>
      </w:divBdr>
    </w:div>
    <w:div w:id="1755590931">
      <w:bodyDiv w:val="1"/>
      <w:marLeft w:val="0"/>
      <w:marRight w:val="0"/>
      <w:marTop w:val="0"/>
      <w:marBottom w:val="0"/>
      <w:divBdr>
        <w:top w:val="none" w:sz="0" w:space="0" w:color="auto"/>
        <w:left w:val="none" w:sz="0" w:space="0" w:color="auto"/>
        <w:bottom w:val="none" w:sz="0" w:space="0" w:color="auto"/>
        <w:right w:val="none" w:sz="0" w:space="0" w:color="auto"/>
      </w:divBdr>
      <w:divsChild>
        <w:div w:id="843394251">
          <w:marLeft w:val="720"/>
          <w:marRight w:val="0"/>
          <w:marTop w:val="0"/>
          <w:marBottom w:val="0"/>
          <w:divBdr>
            <w:top w:val="none" w:sz="0" w:space="0" w:color="auto"/>
            <w:left w:val="none" w:sz="0" w:space="0" w:color="auto"/>
            <w:bottom w:val="none" w:sz="0" w:space="0" w:color="auto"/>
            <w:right w:val="none" w:sz="0" w:space="0" w:color="auto"/>
          </w:divBdr>
        </w:div>
        <w:div w:id="656882321">
          <w:marLeft w:val="720"/>
          <w:marRight w:val="0"/>
          <w:marTop w:val="0"/>
          <w:marBottom w:val="0"/>
          <w:divBdr>
            <w:top w:val="none" w:sz="0" w:space="0" w:color="auto"/>
            <w:left w:val="none" w:sz="0" w:space="0" w:color="auto"/>
            <w:bottom w:val="none" w:sz="0" w:space="0" w:color="auto"/>
            <w:right w:val="none" w:sz="0" w:space="0" w:color="auto"/>
          </w:divBdr>
        </w:div>
      </w:divsChild>
    </w:div>
    <w:div w:id="1759668509">
      <w:bodyDiv w:val="1"/>
      <w:marLeft w:val="0"/>
      <w:marRight w:val="0"/>
      <w:marTop w:val="0"/>
      <w:marBottom w:val="0"/>
      <w:divBdr>
        <w:top w:val="none" w:sz="0" w:space="0" w:color="auto"/>
        <w:left w:val="none" w:sz="0" w:space="0" w:color="auto"/>
        <w:bottom w:val="none" w:sz="0" w:space="0" w:color="auto"/>
        <w:right w:val="none" w:sz="0" w:space="0" w:color="auto"/>
      </w:divBdr>
      <w:divsChild>
        <w:div w:id="217546440">
          <w:marLeft w:val="720"/>
          <w:marRight w:val="0"/>
          <w:marTop w:val="0"/>
          <w:marBottom w:val="0"/>
          <w:divBdr>
            <w:top w:val="none" w:sz="0" w:space="0" w:color="auto"/>
            <w:left w:val="none" w:sz="0" w:space="0" w:color="auto"/>
            <w:bottom w:val="none" w:sz="0" w:space="0" w:color="auto"/>
            <w:right w:val="none" w:sz="0" w:space="0" w:color="auto"/>
          </w:divBdr>
        </w:div>
        <w:div w:id="762646282">
          <w:marLeft w:val="1440"/>
          <w:marRight w:val="0"/>
          <w:marTop w:val="0"/>
          <w:marBottom w:val="0"/>
          <w:divBdr>
            <w:top w:val="none" w:sz="0" w:space="0" w:color="auto"/>
            <w:left w:val="none" w:sz="0" w:space="0" w:color="auto"/>
            <w:bottom w:val="none" w:sz="0" w:space="0" w:color="auto"/>
            <w:right w:val="none" w:sz="0" w:space="0" w:color="auto"/>
          </w:divBdr>
        </w:div>
        <w:div w:id="590892712">
          <w:marLeft w:val="1440"/>
          <w:marRight w:val="0"/>
          <w:marTop w:val="0"/>
          <w:marBottom w:val="0"/>
          <w:divBdr>
            <w:top w:val="none" w:sz="0" w:space="0" w:color="auto"/>
            <w:left w:val="none" w:sz="0" w:space="0" w:color="auto"/>
            <w:bottom w:val="none" w:sz="0" w:space="0" w:color="auto"/>
            <w:right w:val="none" w:sz="0" w:space="0" w:color="auto"/>
          </w:divBdr>
        </w:div>
        <w:div w:id="1705519249">
          <w:marLeft w:val="1440"/>
          <w:marRight w:val="0"/>
          <w:marTop w:val="0"/>
          <w:marBottom w:val="0"/>
          <w:divBdr>
            <w:top w:val="none" w:sz="0" w:space="0" w:color="auto"/>
            <w:left w:val="none" w:sz="0" w:space="0" w:color="auto"/>
            <w:bottom w:val="none" w:sz="0" w:space="0" w:color="auto"/>
            <w:right w:val="none" w:sz="0" w:space="0" w:color="auto"/>
          </w:divBdr>
        </w:div>
        <w:div w:id="1931545511">
          <w:marLeft w:val="1440"/>
          <w:marRight w:val="0"/>
          <w:marTop w:val="0"/>
          <w:marBottom w:val="0"/>
          <w:divBdr>
            <w:top w:val="none" w:sz="0" w:space="0" w:color="auto"/>
            <w:left w:val="none" w:sz="0" w:space="0" w:color="auto"/>
            <w:bottom w:val="none" w:sz="0" w:space="0" w:color="auto"/>
            <w:right w:val="none" w:sz="0" w:space="0" w:color="auto"/>
          </w:divBdr>
        </w:div>
        <w:div w:id="1691490377">
          <w:marLeft w:val="720"/>
          <w:marRight w:val="0"/>
          <w:marTop w:val="0"/>
          <w:marBottom w:val="0"/>
          <w:divBdr>
            <w:top w:val="none" w:sz="0" w:space="0" w:color="auto"/>
            <w:left w:val="none" w:sz="0" w:space="0" w:color="auto"/>
            <w:bottom w:val="none" w:sz="0" w:space="0" w:color="auto"/>
            <w:right w:val="none" w:sz="0" w:space="0" w:color="auto"/>
          </w:divBdr>
        </w:div>
        <w:div w:id="1728406724">
          <w:marLeft w:val="720"/>
          <w:marRight w:val="0"/>
          <w:marTop w:val="0"/>
          <w:marBottom w:val="0"/>
          <w:divBdr>
            <w:top w:val="none" w:sz="0" w:space="0" w:color="auto"/>
            <w:left w:val="none" w:sz="0" w:space="0" w:color="auto"/>
            <w:bottom w:val="none" w:sz="0" w:space="0" w:color="auto"/>
            <w:right w:val="none" w:sz="0" w:space="0" w:color="auto"/>
          </w:divBdr>
        </w:div>
      </w:divsChild>
    </w:div>
    <w:div w:id="1770273462">
      <w:bodyDiv w:val="1"/>
      <w:marLeft w:val="0"/>
      <w:marRight w:val="0"/>
      <w:marTop w:val="0"/>
      <w:marBottom w:val="0"/>
      <w:divBdr>
        <w:top w:val="none" w:sz="0" w:space="0" w:color="auto"/>
        <w:left w:val="none" w:sz="0" w:space="0" w:color="auto"/>
        <w:bottom w:val="none" w:sz="0" w:space="0" w:color="auto"/>
        <w:right w:val="none" w:sz="0" w:space="0" w:color="auto"/>
      </w:divBdr>
    </w:div>
    <w:div w:id="1780251679">
      <w:bodyDiv w:val="1"/>
      <w:marLeft w:val="0"/>
      <w:marRight w:val="0"/>
      <w:marTop w:val="0"/>
      <w:marBottom w:val="0"/>
      <w:divBdr>
        <w:top w:val="none" w:sz="0" w:space="0" w:color="auto"/>
        <w:left w:val="none" w:sz="0" w:space="0" w:color="auto"/>
        <w:bottom w:val="none" w:sz="0" w:space="0" w:color="auto"/>
        <w:right w:val="none" w:sz="0" w:space="0" w:color="auto"/>
      </w:divBdr>
    </w:div>
    <w:div w:id="1798402862">
      <w:bodyDiv w:val="1"/>
      <w:marLeft w:val="0"/>
      <w:marRight w:val="0"/>
      <w:marTop w:val="0"/>
      <w:marBottom w:val="0"/>
      <w:divBdr>
        <w:top w:val="none" w:sz="0" w:space="0" w:color="auto"/>
        <w:left w:val="none" w:sz="0" w:space="0" w:color="auto"/>
        <w:bottom w:val="none" w:sz="0" w:space="0" w:color="auto"/>
        <w:right w:val="none" w:sz="0" w:space="0" w:color="auto"/>
      </w:divBdr>
      <w:divsChild>
        <w:div w:id="1954316265">
          <w:marLeft w:val="547"/>
          <w:marRight w:val="0"/>
          <w:marTop w:val="0"/>
          <w:marBottom w:val="0"/>
          <w:divBdr>
            <w:top w:val="none" w:sz="0" w:space="0" w:color="auto"/>
            <w:left w:val="none" w:sz="0" w:space="0" w:color="auto"/>
            <w:bottom w:val="none" w:sz="0" w:space="0" w:color="auto"/>
            <w:right w:val="none" w:sz="0" w:space="0" w:color="auto"/>
          </w:divBdr>
        </w:div>
        <w:div w:id="381248093">
          <w:marLeft w:val="547"/>
          <w:marRight w:val="0"/>
          <w:marTop w:val="0"/>
          <w:marBottom w:val="0"/>
          <w:divBdr>
            <w:top w:val="none" w:sz="0" w:space="0" w:color="auto"/>
            <w:left w:val="none" w:sz="0" w:space="0" w:color="auto"/>
            <w:bottom w:val="none" w:sz="0" w:space="0" w:color="auto"/>
            <w:right w:val="none" w:sz="0" w:space="0" w:color="auto"/>
          </w:divBdr>
        </w:div>
        <w:div w:id="1145582228">
          <w:marLeft w:val="547"/>
          <w:marRight w:val="0"/>
          <w:marTop w:val="0"/>
          <w:marBottom w:val="0"/>
          <w:divBdr>
            <w:top w:val="none" w:sz="0" w:space="0" w:color="auto"/>
            <w:left w:val="none" w:sz="0" w:space="0" w:color="auto"/>
            <w:bottom w:val="none" w:sz="0" w:space="0" w:color="auto"/>
            <w:right w:val="none" w:sz="0" w:space="0" w:color="auto"/>
          </w:divBdr>
        </w:div>
        <w:div w:id="1925600407">
          <w:marLeft w:val="547"/>
          <w:marRight w:val="0"/>
          <w:marTop w:val="0"/>
          <w:marBottom w:val="160"/>
          <w:divBdr>
            <w:top w:val="none" w:sz="0" w:space="0" w:color="auto"/>
            <w:left w:val="none" w:sz="0" w:space="0" w:color="auto"/>
            <w:bottom w:val="none" w:sz="0" w:space="0" w:color="auto"/>
            <w:right w:val="none" w:sz="0" w:space="0" w:color="auto"/>
          </w:divBdr>
        </w:div>
        <w:div w:id="1867450896">
          <w:marLeft w:val="547"/>
          <w:marRight w:val="0"/>
          <w:marTop w:val="0"/>
          <w:marBottom w:val="160"/>
          <w:divBdr>
            <w:top w:val="none" w:sz="0" w:space="0" w:color="auto"/>
            <w:left w:val="none" w:sz="0" w:space="0" w:color="auto"/>
            <w:bottom w:val="none" w:sz="0" w:space="0" w:color="auto"/>
            <w:right w:val="none" w:sz="0" w:space="0" w:color="auto"/>
          </w:divBdr>
        </w:div>
        <w:div w:id="642584550">
          <w:marLeft w:val="547"/>
          <w:marRight w:val="0"/>
          <w:marTop w:val="0"/>
          <w:marBottom w:val="160"/>
          <w:divBdr>
            <w:top w:val="none" w:sz="0" w:space="0" w:color="auto"/>
            <w:left w:val="none" w:sz="0" w:space="0" w:color="auto"/>
            <w:bottom w:val="none" w:sz="0" w:space="0" w:color="auto"/>
            <w:right w:val="none" w:sz="0" w:space="0" w:color="auto"/>
          </w:divBdr>
        </w:div>
      </w:divsChild>
    </w:div>
    <w:div w:id="1820994236">
      <w:bodyDiv w:val="1"/>
      <w:marLeft w:val="0"/>
      <w:marRight w:val="0"/>
      <w:marTop w:val="0"/>
      <w:marBottom w:val="0"/>
      <w:divBdr>
        <w:top w:val="none" w:sz="0" w:space="0" w:color="auto"/>
        <w:left w:val="none" w:sz="0" w:space="0" w:color="auto"/>
        <w:bottom w:val="none" w:sz="0" w:space="0" w:color="auto"/>
        <w:right w:val="none" w:sz="0" w:space="0" w:color="auto"/>
      </w:divBdr>
    </w:div>
    <w:div w:id="1832787808">
      <w:bodyDiv w:val="1"/>
      <w:marLeft w:val="0"/>
      <w:marRight w:val="0"/>
      <w:marTop w:val="0"/>
      <w:marBottom w:val="0"/>
      <w:divBdr>
        <w:top w:val="none" w:sz="0" w:space="0" w:color="auto"/>
        <w:left w:val="none" w:sz="0" w:space="0" w:color="auto"/>
        <w:bottom w:val="none" w:sz="0" w:space="0" w:color="auto"/>
        <w:right w:val="none" w:sz="0" w:space="0" w:color="auto"/>
      </w:divBdr>
    </w:div>
    <w:div w:id="1839273895">
      <w:bodyDiv w:val="1"/>
      <w:marLeft w:val="0"/>
      <w:marRight w:val="0"/>
      <w:marTop w:val="0"/>
      <w:marBottom w:val="0"/>
      <w:divBdr>
        <w:top w:val="none" w:sz="0" w:space="0" w:color="auto"/>
        <w:left w:val="none" w:sz="0" w:space="0" w:color="auto"/>
        <w:bottom w:val="none" w:sz="0" w:space="0" w:color="auto"/>
        <w:right w:val="none" w:sz="0" w:space="0" w:color="auto"/>
      </w:divBdr>
      <w:divsChild>
        <w:div w:id="297298683">
          <w:marLeft w:val="720"/>
          <w:marRight w:val="0"/>
          <w:marTop w:val="0"/>
          <w:marBottom w:val="0"/>
          <w:divBdr>
            <w:top w:val="none" w:sz="0" w:space="0" w:color="auto"/>
            <w:left w:val="none" w:sz="0" w:space="0" w:color="auto"/>
            <w:bottom w:val="none" w:sz="0" w:space="0" w:color="auto"/>
            <w:right w:val="none" w:sz="0" w:space="0" w:color="auto"/>
          </w:divBdr>
        </w:div>
        <w:div w:id="1383403207">
          <w:marLeft w:val="720"/>
          <w:marRight w:val="0"/>
          <w:marTop w:val="0"/>
          <w:marBottom w:val="0"/>
          <w:divBdr>
            <w:top w:val="none" w:sz="0" w:space="0" w:color="auto"/>
            <w:left w:val="none" w:sz="0" w:space="0" w:color="auto"/>
            <w:bottom w:val="none" w:sz="0" w:space="0" w:color="auto"/>
            <w:right w:val="none" w:sz="0" w:space="0" w:color="auto"/>
          </w:divBdr>
        </w:div>
      </w:divsChild>
    </w:div>
    <w:div w:id="1841003131">
      <w:bodyDiv w:val="1"/>
      <w:marLeft w:val="0"/>
      <w:marRight w:val="0"/>
      <w:marTop w:val="0"/>
      <w:marBottom w:val="0"/>
      <w:divBdr>
        <w:top w:val="none" w:sz="0" w:space="0" w:color="auto"/>
        <w:left w:val="none" w:sz="0" w:space="0" w:color="auto"/>
        <w:bottom w:val="none" w:sz="0" w:space="0" w:color="auto"/>
        <w:right w:val="none" w:sz="0" w:space="0" w:color="auto"/>
      </w:divBdr>
      <w:divsChild>
        <w:div w:id="1214468582">
          <w:marLeft w:val="274"/>
          <w:marRight w:val="0"/>
          <w:marTop w:val="0"/>
          <w:marBottom w:val="0"/>
          <w:divBdr>
            <w:top w:val="none" w:sz="0" w:space="0" w:color="auto"/>
            <w:left w:val="none" w:sz="0" w:space="0" w:color="auto"/>
            <w:bottom w:val="none" w:sz="0" w:space="0" w:color="auto"/>
            <w:right w:val="none" w:sz="0" w:space="0" w:color="auto"/>
          </w:divBdr>
        </w:div>
        <w:div w:id="1171405755">
          <w:marLeft w:val="274"/>
          <w:marRight w:val="0"/>
          <w:marTop w:val="0"/>
          <w:marBottom w:val="0"/>
          <w:divBdr>
            <w:top w:val="none" w:sz="0" w:space="0" w:color="auto"/>
            <w:left w:val="none" w:sz="0" w:space="0" w:color="auto"/>
            <w:bottom w:val="none" w:sz="0" w:space="0" w:color="auto"/>
            <w:right w:val="none" w:sz="0" w:space="0" w:color="auto"/>
          </w:divBdr>
        </w:div>
        <w:div w:id="1562131524">
          <w:marLeft w:val="274"/>
          <w:marRight w:val="0"/>
          <w:marTop w:val="0"/>
          <w:marBottom w:val="0"/>
          <w:divBdr>
            <w:top w:val="none" w:sz="0" w:space="0" w:color="auto"/>
            <w:left w:val="none" w:sz="0" w:space="0" w:color="auto"/>
            <w:bottom w:val="none" w:sz="0" w:space="0" w:color="auto"/>
            <w:right w:val="none" w:sz="0" w:space="0" w:color="auto"/>
          </w:divBdr>
        </w:div>
        <w:div w:id="1034379601">
          <w:marLeft w:val="274"/>
          <w:marRight w:val="0"/>
          <w:marTop w:val="0"/>
          <w:marBottom w:val="0"/>
          <w:divBdr>
            <w:top w:val="none" w:sz="0" w:space="0" w:color="auto"/>
            <w:left w:val="none" w:sz="0" w:space="0" w:color="auto"/>
            <w:bottom w:val="none" w:sz="0" w:space="0" w:color="auto"/>
            <w:right w:val="none" w:sz="0" w:space="0" w:color="auto"/>
          </w:divBdr>
        </w:div>
        <w:div w:id="682171714">
          <w:marLeft w:val="274"/>
          <w:marRight w:val="0"/>
          <w:marTop w:val="0"/>
          <w:marBottom w:val="0"/>
          <w:divBdr>
            <w:top w:val="none" w:sz="0" w:space="0" w:color="auto"/>
            <w:left w:val="none" w:sz="0" w:space="0" w:color="auto"/>
            <w:bottom w:val="none" w:sz="0" w:space="0" w:color="auto"/>
            <w:right w:val="none" w:sz="0" w:space="0" w:color="auto"/>
          </w:divBdr>
        </w:div>
      </w:divsChild>
    </w:div>
    <w:div w:id="1850682857">
      <w:bodyDiv w:val="1"/>
      <w:marLeft w:val="0"/>
      <w:marRight w:val="0"/>
      <w:marTop w:val="0"/>
      <w:marBottom w:val="0"/>
      <w:divBdr>
        <w:top w:val="none" w:sz="0" w:space="0" w:color="auto"/>
        <w:left w:val="none" w:sz="0" w:space="0" w:color="auto"/>
        <w:bottom w:val="none" w:sz="0" w:space="0" w:color="auto"/>
        <w:right w:val="none" w:sz="0" w:space="0" w:color="auto"/>
      </w:divBdr>
      <w:divsChild>
        <w:div w:id="919950010">
          <w:marLeft w:val="446"/>
          <w:marRight w:val="0"/>
          <w:marTop w:val="0"/>
          <w:marBottom w:val="0"/>
          <w:divBdr>
            <w:top w:val="none" w:sz="0" w:space="0" w:color="auto"/>
            <w:left w:val="none" w:sz="0" w:space="0" w:color="auto"/>
            <w:bottom w:val="none" w:sz="0" w:space="0" w:color="auto"/>
            <w:right w:val="none" w:sz="0" w:space="0" w:color="auto"/>
          </w:divBdr>
        </w:div>
        <w:div w:id="1986161239">
          <w:marLeft w:val="446"/>
          <w:marRight w:val="0"/>
          <w:marTop w:val="0"/>
          <w:marBottom w:val="0"/>
          <w:divBdr>
            <w:top w:val="none" w:sz="0" w:space="0" w:color="auto"/>
            <w:left w:val="none" w:sz="0" w:space="0" w:color="auto"/>
            <w:bottom w:val="none" w:sz="0" w:space="0" w:color="auto"/>
            <w:right w:val="none" w:sz="0" w:space="0" w:color="auto"/>
          </w:divBdr>
        </w:div>
        <w:div w:id="430273130">
          <w:marLeft w:val="274"/>
          <w:marRight w:val="0"/>
          <w:marTop w:val="0"/>
          <w:marBottom w:val="0"/>
          <w:divBdr>
            <w:top w:val="none" w:sz="0" w:space="0" w:color="auto"/>
            <w:left w:val="none" w:sz="0" w:space="0" w:color="auto"/>
            <w:bottom w:val="none" w:sz="0" w:space="0" w:color="auto"/>
            <w:right w:val="none" w:sz="0" w:space="0" w:color="auto"/>
          </w:divBdr>
        </w:div>
        <w:div w:id="1539272774">
          <w:marLeft w:val="274"/>
          <w:marRight w:val="0"/>
          <w:marTop w:val="0"/>
          <w:marBottom w:val="0"/>
          <w:divBdr>
            <w:top w:val="none" w:sz="0" w:space="0" w:color="auto"/>
            <w:left w:val="none" w:sz="0" w:space="0" w:color="auto"/>
            <w:bottom w:val="none" w:sz="0" w:space="0" w:color="auto"/>
            <w:right w:val="none" w:sz="0" w:space="0" w:color="auto"/>
          </w:divBdr>
        </w:div>
        <w:div w:id="131607477">
          <w:marLeft w:val="274"/>
          <w:marRight w:val="0"/>
          <w:marTop w:val="0"/>
          <w:marBottom w:val="0"/>
          <w:divBdr>
            <w:top w:val="none" w:sz="0" w:space="0" w:color="auto"/>
            <w:left w:val="none" w:sz="0" w:space="0" w:color="auto"/>
            <w:bottom w:val="none" w:sz="0" w:space="0" w:color="auto"/>
            <w:right w:val="none" w:sz="0" w:space="0" w:color="auto"/>
          </w:divBdr>
        </w:div>
        <w:div w:id="933975428">
          <w:marLeft w:val="274"/>
          <w:marRight w:val="0"/>
          <w:marTop w:val="0"/>
          <w:marBottom w:val="0"/>
          <w:divBdr>
            <w:top w:val="none" w:sz="0" w:space="0" w:color="auto"/>
            <w:left w:val="none" w:sz="0" w:space="0" w:color="auto"/>
            <w:bottom w:val="none" w:sz="0" w:space="0" w:color="auto"/>
            <w:right w:val="none" w:sz="0" w:space="0" w:color="auto"/>
          </w:divBdr>
        </w:div>
        <w:div w:id="1903103527">
          <w:marLeft w:val="274"/>
          <w:marRight w:val="0"/>
          <w:marTop w:val="0"/>
          <w:marBottom w:val="0"/>
          <w:divBdr>
            <w:top w:val="none" w:sz="0" w:space="0" w:color="auto"/>
            <w:left w:val="none" w:sz="0" w:space="0" w:color="auto"/>
            <w:bottom w:val="none" w:sz="0" w:space="0" w:color="auto"/>
            <w:right w:val="none" w:sz="0" w:space="0" w:color="auto"/>
          </w:divBdr>
        </w:div>
      </w:divsChild>
    </w:div>
    <w:div w:id="1857843955">
      <w:bodyDiv w:val="1"/>
      <w:marLeft w:val="0"/>
      <w:marRight w:val="0"/>
      <w:marTop w:val="0"/>
      <w:marBottom w:val="0"/>
      <w:divBdr>
        <w:top w:val="none" w:sz="0" w:space="0" w:color="auto"/>
        <w:left w:val="none" w:sz="0" w:space="0" w:color="auto"/>
        <w:bottom w:val="none" w:sz="0" w:space="0" w:color="auto"/>
        <w:right w:val="none" w:sz="0" w:space="0" w:color="auto"/>
      </w:divBdr>
    </w:div>
    <w:div w:id="1897429620">
      <w:bodyDiv w:val="1"/>
      <w:marLeft w:val="0"/>
      <w:marRight w:val="0"/>
      <w:marTop w:val="0"/>
      <w:marBottom w:val="0"/>
      <w:divBdr>
        <w:top w:val="none" w:sz="0" w:space="0" w:color="auto"/>
        <w:left w:val="none" w:sz="0" w:space="0" w:color="auto"/>
        <w:bottom w:val="none" w:sz="0" w:space="0" w:color="auto"/>
        <w:right w:val="none" w:sz="0" w:space="0" w:color="auto"/>
      </w:divBdr>
    </w:div>
    <w:div w:id="1904295289">
      <w:bodyDiv w:val="1"/>
      <w:marLeft w:val="0"/>
      <w:marRight w:val="0"/>
      <w:marTop w:val="0"/>
      <w:marBottom w:val="0"/>
      <w:divBdr>
        <w:top w:val="none" w:sz="0" w:space="0" w:color="auto"/>
        <w:left w:val="none" w:sz="0" w:space="0" w:color="auto"/>
        <w:bottom w:val="none" w:sz="0" w:space="0" w:color="auto"/>
        <w:right w:val="none" w:sz="0" w:space="0" w:color="auto"/>
      </w:divBdr>
    </w:div>
    <w:div w:id="1917860005">
      <w:bodyDiv w:val="1"/>
      <w:marLeft w:val="0"/>
      <w:marRight w:val="0"/>
      <w:marTop w:val="0"/>
      <w:marBottom w:val="0"/>
      <w:divBdr>
        <w:top w:val="none" w:sz="0" w:space="0" w:color="auto"/>
        <w:left w:val="none" w:sz="0" w:space="0" w:color="auto"/>
        <w:bottom w:val="none" w:sz="0" w:space="0" w:color="auto"/>
        <w:right w:val="none" w:sz="0" w:space="0" w:color="auto"/>
      </w:divBdr>
    </w:div>
    <w:div w:id="1925609459">
      <w:bodyDiv w:val="1"/>
      <w:marLeft w:val="0"/>
      <w:marRight w:val="0"/>
      <w:marTop w:val="0"/>
      <w:marBottom w:val="0"/>
      <w:divBdr>
        <w:top w:val="none" w:sz="0" w:space="0" w:color="auto"/>
        <w:left w:val="none" w:sz="0" w:space="0" w:color="auto"/>
        <w:bottom w:val="none" w:sz="0" w:space="0" w:color="auto"/>
        <w:right w:val="none" w:sz="0" w:space="0" w:color="auto"/>
      </w:divBdr>
    </w:div>
    <w:div w:id="1926257963">
      <w:bodyDiv w:val="1"/>
      <w:marLeft w:val="0"/>
      <w:marRight w:val="0"/>
      <w:marTop w:val="0"/>
      <w:marBottom w:val="0"/>
      <w:divBdr>
        <w:top w:val="none" w:sz="0" w:space="0" w:color="auto"/>
        <w:left w:val="none" w:sz="0" w:space="0" w:color="auto"/>
        <w:bottom w:val="none" w:sz="0" w:space="0" w:color="auto"/>
        <w:right w:val="none" w:sz="0" w:space="0" w:color="auto"/>
      </w:divBdr>
    </w:div>
    <w:div w:id="1958640259">
      <w:bodyDiv w:val="1"/>
      <w:marLeft w:val="0"/>
      <w:marRight w:val="0"/>
      <w:marTop w:val="0"/>
      <w:marBottom w:val="0"/>
      <w:divBdr>
        <w:top w:val="none" w:sz="0" w:space="0" w:color="auto"/>
        <w:left w:val="none" w:sz="0" w:space="0" w:color="auto"/>
        <w:bottom w:val="none" w:sz="0" w:space="0" w:color="auto"/>
        <w:right w:val="none" w:sz="0" w:space="0" w:color="auto"/>
      </w:divBdr>
      <w:divsChild>
        <w:div w:id="890531841">
          <w:marLeft w:val="274"/>
          <w:marRight w:val="0"/>
          <w:marTop w:val="0"/>
          <w:marBottom w:val="0"/>
          <w:divBdr>
            <w:top w:val="none" w:sz="0" w:space="0" w:color="auto"/>
            <w:left w:val="none" w:sz="0" w:space="0" w:color="auto"/>
            <w:bottom w:val="none" w:sz="0" w:space="0" w:color="auto"/>
            <w:right w:val="none" w:sz="0" w:space="0" w:color="auto"/>
          </w:divBdr>
        </w:div>
        <w:div w:id="1611354578">
          <w:marLeft w:val="274"/>
          <w:marRight w:val="0"/>
          <w:marTop w:val="0"/>
          <w:marBottom w:val="0"/>
          <w:divBdr>
            <w:top w:val="none" w:sz="0" w:space="0" w:color="auto"/>
            <w:left w:val="none" w:sz="0" w:space="0" w:color="auto"/>
            <w:bottom w:val="none" w:sz="0" w:space="0" w:color="auto"/>
            <w:right w:val="none" w:sz="0" w:space="0" w:color="auto"/>
          </w:divBdr>
        </w:div>
      </w:divsChild>
    </w:div>
    <w:div w:id="1962765144">
      <w:bodyDiv w:val="1"/>
      <w:marLeft w:val="0"/>
      <w:marRight w:val="0"/>
      <w:marTop w:val="0"/>
      <w:marBottom w:val="0"/>
      <w:divBdr>
        <w:top w:val="none" w:sz="0" w:space="0" w:color="auto"/>
        <w:left w:val="none" w:sz="0" w:space="0" w:color="auto"/>
        <w:bottom w:val="none" w:sz="0" w:space="0" w:color="auto"/>
        <w:right w:val="none" w:sz="0" w:space="0" w:color="auto"/>
      </w:divBdr>
      <w:divsChild>
        <w:div w:id="2100326844">
          <w:marLeft w:val="274"/>
          <w:marRight w:val="0"/>
          <w:marTop w:val="240"/>
          <w:marBottom w:val="0"/>
          <w:divBdr>
            <w:top w:val="none" w:sz="0" w:space="0" w:color="auto"/>
            <w:left w:val="none" w:sz="0" w:space="0" w:color="auto"/>
            <w:bottom w:val="none" w:sz="0" w:space="0" w:color="auto"/>
            <w:right w:val="none" w:sz="0" w:space="0" w:color="auto"/>
          </w:divBdr>
        </w:div>
        <w:div w:id="537082487">
          <w:marLeft w:val="274"/>
          <w:marRight w:val="0"/>
          <w:marTop w:val="240"/>
          <w:marBottom w:val="0"/>
          <w:divBdr>
            <w:top w:val="none" w:sz="0" w:space="0" w:color="auto"/>
            <w:left w:val="none" w:sz="0" w:space="0" w:color="auto"/>
            <w:bottom w:val="none" w:sz="0" w:space="0" w:color="auto"/>
            <w:right w:val="none" w:sz="0" w:space="0" w:color="auto"/>
          </w:divBdr>
        </w:div>
        <w:div w:id="865405034">
          <w:marLeft w:val="274"/>
          <w:marRight w:val="0"/>
          <w:marTop w:val="240"/>
          <w:marBottom w:val="0"/>
          <w:divBdr>
            <w:top w:val="none" w:sz="0" w:space="0" w:color="auto"/>
            <w:left w:val="none" w:sz="0" w:space="0" w:color="auto"/>
            <w:bottom w:val="none" w:sz="0" w:space="0" w:color="auto"/>
            <w:right w:val="none" w:sz="0" w:space="0" w:color="auto"/>
          </w:divBdr>
        </w:div>
        <w:div w:id="1026560731">
          <w:marLeft w:val="274"/>
          <w:marRight w:val="0"/>
          <w:marTop w:val="240"/>
          <w:marBottom w:val="0"/>
          <w:divBdr>
            <w:top w:val="none" w:sz="0" w:space="0" w:color="auto"/>
            <w:left w:val="none" w:sz="0" w:space="0" w:color="auto"/>
            <w:bottom w:val="none" w:sz="0" w:space="0" w:color="auto"/>
            <w:right w:val="none" w:sz="0" w:space="0" w:color="auto"/>
          </w:divBdr>
        </w:div>
        <w:div w:id="1673070228">
          <w:marLeft w:val="274"/>
          <w:marRight w:val="0"/>
          <w:marTop w:val="240"/>
          <w:marBottom w:val="0"/>
          <w:divBdr>
            <w:top w:val="none" w:sz="0" w:space="0" w:color="auto"/>
            <w:left w:val="none" w:sz="0" w:space="0" w:color="auto"/>
            <w:bottom w:val="none" w:sz="0" w:space="0" w:color="auto"/>
            <w:right w:val="none" w:sz="0" w:space="0" w:color="auto"/>
          </w:divBdr>
        </w:div>
        <w:div w:id="1264726726">
          <w:marLeft w:val="274"/>
          <w:marRight w:val="0"/>
          <w:marTop w:val="240"/>
          <w:marBottom w:val="0"/>
          <w:divBdr>
            <w:top w:val="none" w:sz="0" w:space="0" w:color="auto"/>
            <w:left w:val="none" w:sz="0" w:space="0" w:color="auto"/>
            <w:bottom w:val="none" w:sz="0" w:space="0" w:color="auto"/>
            <w:right w:val="none" w:sz="0" w:space="0" w:color="auto"/>
          </w:divBdr>
        </w:div>
        <w:div w:id="459226630">
          <w:marLeft w:val="274"/>
          <w:marRight w:val="0"/>
          <w:marTop w:val="240"/>
          <w:marBottom w:val="0"/>
          <w:divBdr>
            <w:top w:val="none" w:sz="0" w:space="0" w:color="auto"/>
            <w:left w:val="none" w:sz="0" w:space="0" w:color="auto"/>
            <w:bottom w:val="none" w:sz="0" w:space="0" w:color="auto"/>
            <w:right w:val="none" w:sz="0" w:space="0" w:color="auto"/>
          </w:divBdr>
        </w:div>
      </w:divsChild>
    </w:div>
    <w:div w:id="2024940233">
      <w:bodyDiv w:val="1"/>
      <w:marLeft w:val="0"/>
      <w:marRight w:val="0"/>
      <w:marTop w:val="0"/>
      <w:marBottom w:val="0"/>
      <w:divBdr>
        <w:top w:val="none" w:sz="0" w:space="0" w:color="auto"/>
        <w:left w:val="none" w:sz="0" w:space="0" w:color="auto"/>
        <w:bottom w:val="none" w:sz="0" w:space="0" w:color="auto"/>
        <w:right w:val="none" w:sz="0" w:space="0" w:color="auto"/>
      </w:divBdr>
    </w:div>
    <w:div w:id="2028168965">
      <w:bodyDiv w:val="1"/>
      <w:marLeft w:val="0"/>
      <w:marRight w:val="0"/>
      <w:marTop w:val="0"/>
      <w:marBottom w:val="0"/>
      <w:divBdr>
        <w:top w:val="none" w:sz="0" w:space="0" w:color="auto"/>
        <w:left w:val="none" w:sz="0" w:space="0" w:color="auto"/>
        <w:bottom w:val="none" w:sz="0" w:space="0" w:color="auto"/>
        <w:right w:val="none" w:sz="0" w:space="0" w:color="auto"/>
      </w:divBdr>
    </w:div>
    <w:div w:id="2031564247">
      <w:bodyDiv w:val="1"/>
      <w:marLeft w:val="0"/>
      <w:marRight w:val="0"/>
      <w:marTop w:val="0"/>
      <w:marBottom w:val="0"/>
      <w:divBdr>
        <w:top w:val="none" w:sz="0" w:space="0" w:color="auto"/>
        <w:left w:val="none" w:sz="0" w:space="0" w:color="auto"/>
        <w:bottom w:val="none" w:sz="0" w:space="0" w:color="auto"/>
        <w:right w:val="none" w:sz="0" w:space="0" w:color="auto"/>
      </w:divBdr>
      <w:divsChild>
        <w:div w:id="1610816603">
          <w:marLeft w:val="547"/>
          <w:marRight w:val="0"/>
          <w:marTop w:val="0"/>
          <w:marBottom w:val="0"/>
          <w:divBdr>
            <w:top w:val="none" w:sz="0" w:space="0" w:color="auto"/>
            <w:left w:val="none" w:sz="0" w:space="0" w:color="auto"/>
            <w:bottom w:val="none" w:sz="0" w:space="0" w:color="auto"/>
            <w:right w:val="none" w:sz="0" w:space="0" w:color="auto"/>
          </w:divBdr>
        </w:div>
        <w:div w:id="598218278">
          <w:marLeft w:val="1166"/>
          <w:marRight w:val="0"/>
          <w:marTop w:val="0"/>
          <w:marBottom w:val="0"/>
          <w:divBdr>
            <w:top w:val="none" w:sz="0" w:space="0" w:color="auto"/>
            <w:left w:val="none" w:sz="0" w:space="0" w:color="auto"/>
            <w:bottom w:val="none" w:sz="0" w:space="0" w:color="auto"/>
            <w:right w:val="none" w:sz="0" w:space="0" w:color="auto"/>
          </w:divBdr>
        </w:div>
        <w:div w:id="843593307">
          <w:marLeft w:val="1166"/>
          <w:marRight w:val="0"/>
          <w:marTop w:val="0"/>
          <w:marBottom w:val="0"/>
          <w:divBdr>
            <w:top w:val="none" w:sz="0" w:space="0" w:color="auto"/>
            <w:left w:val="none" w:sz="0" w:space="0" w:color="auto"/>
            <w:bottom w:val="none" w:sz="0" w:space="0" w:color="auto"/>
            <w:right w:val="none" w:sz="0" w:space="0" w:color="auto"/>
          </w:divBdr>
        </w:div>
        <w:div w:id="504171117">
          <w:marLeft w:val="1166"/>
          <w:marRight w:val="0"/>
          <w:marTop w:val="0"/>
          <w:marBottom w:val="0"/>
          <w:divBdr>
            <w:top w:val="none" w:sz="0" w:space="0" w:color="auto"/>
            <w:left w:val="none" w:sz="0" w:space="0" w:color="auto"/>
            <w:bottom w:val="none" w:sz="0" w:space="0" w:color="auto"/>
            <w:right w:val="none" w:sz="0" w:space="0" w:color="auto"/>
          </w:divBdr>
        </w:div>
      </w:divsChild>
    </w:div>
    <w:div w:id="2064984557">
      <w:bodyDiv w:val="1"/>
      <w:marLeft w:val="0"/>
      <w:marRight w:val="0"/>
      <w:marTop w:val="0"/>
      <w:marBottom w:val="0"/>
      <w:divBdr>
        <w:top w:val="none" w:sz="0" w:space="0" w:color="auto"/>
        <w:left w:val="none" w:sz="0" w:space="0" w:color="auto"/>
        <w:bottom w:val="none" w:sz="0" w:space="0" w:color="auto"/>
        <w:right w:val="none" w:sz="0" w:space="0" w:color="auto"/>
      </w:divBdr>
    </w:div>
    <w:div w:id="2100514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lo.org/wcmsp5/groups/public/---ed_norm/---declaration/documents/publication/wcms_182096.pdf" TargetMode="External"/><Relationship Id="rId18" Type="http://schemas.openxmlformats.org/officeDocument/2006/relationships/hyperlink" Target="https://www.calculator.net/age-calculator.html?today=05%2F03%2F2006&amp;ageat=05%2F03%2F2024&amp;x=Calculate"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bing.com/ck/a?!&amp;&amp;p=2ced377990f5780d21b974ffbea274aea1b9d418a5a420709362fc0289e287d5JmltdHM9MTc0NDU4ODgwMA&amp;ptn=3&amp;ver=2&amp;hsh=4&amp;fclid=36065ab2-963e-699b-0339-4fb697b568a1&amp;psq=www.ilo.org%2fipecinfo%2fproduct%2fdownload.do%3ftype%3ddocument%26id%3d30215.&amp;u=a1aHR0cHM6Ly93ZWJhcHBzLmlsby5vcmcvaXBlY2luZm8vcHJvZHVjdC9kb3dubG9hZC5kbz90eXBlPWRvY3VtZW50JmlkPTMwMjk2&amp;ntb=1" TargetMode="External"/><Relationship Id="rId17" Type="http://schemas.openxmlformats.org/officeDocument/2006/relationships/hyperlink" Target="https://www.ilo.org/dyn/normlex/es/f?p=NORMLEXPUB:12100:0::NO::P12100_INSTRUMENT_ID:312299" TargetMode="External"/><Relationship Id="rId2" Type="http://schemas.openxmlformats.org/officeDocument/2006/relationships/customXml" Target="../customXml/item2.xml"/><Relationship Id="rId16" Type="http://schemas.openxmlformats.org/officeDocument/2006/relationships/hyperlink" Target="https://www.ilo.org/dyn/normlex/es/f?p=1000:12100:0::NO::P12100_ILO_CODE:C098" TargetMode="External"/><Relationship Id="rId20" Type="http://schemas.openxmlformats.org/officeDocument/2006/relationships/hyperlink" Target="https://www.ilo.org/publications/supplier-guidance-preventing-identifying-and-addressing-child-labour"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onnect.fsc.org/document-centre/documents/resource/368" TargetMode="External"/><Relationship Id="rId5" Type="http://schemas.openxmlformats.org/officeDocument/2006/relationships/numbering" Target="numbering.xml"/><Relationship Id="rId15" Type="http://schemas.openxmlformats.org/officeDocument/2006/relationships/hyperlink" Target="https://www.ilo.org/dyn/normlex/es/f?p=NORMLEXPUB:12100:0::NO::P12100_ILO_CODE:C087"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a-intl.org/sa8000-searc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nkerresearchinstitute.org/working-papers/gender-pay-gaps-feb24?utm_source=Global+Living+Wage+Coalition&amp;utm_campaign=d20de2070a-EMAIL_CAMPAIGN_2024_04_25_09_49&amp;utm_medium=email&amp;utm_term=0_-d20de2070a-%5BLIST_EMAIL_ID%5D" TargetMode="Externa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SimSun"/>
        <a:cs typeface=""/>
      </a:majorFont>
      <a:minorFont>
        <a:latin typeface="Calibri" panose="020F0502020204030204"/>
        <a:ea typeface="SimSun"/>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91c59f4-5679-4159-8706-d0a2969e2834" xsi:nil="true"/>
    <lcf76f155ced4ddcb4097134ff3c332f xmlns="1a13bb96-9e9e-4da2-a0ce-e3f4bfa2db9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3A8548DD1A7942A88DDF6F55C9776F" ma:contentTypeVersion="19" ma:contentTypeDescription="Create a new document." ma:contentTypeScope="" ma:versionID="82d5eb226bb71cc569a19fc21c2fb2ba">
  <xsd:schema xmlns:xsd="http://www.w3.org/2001/XMLSchema" xmlns:xs="http://www.w3.org/2001/XMLSchema" xmlns:p="http://schemas.microsoft.com/office/2006/metadata/properties" xmlns:ns2="1a13bb96-9e9e-4da2-a0ce-e3f4bfa2db9b" xmlns:ns3="391c59f4-5679-4159-8706-d0a2969e2834" targetNamespace="http://schemas.microsoft.com/office/2006/metadata/properties" ma:root="true" ma:fieldsID="4cc14a468727e845e9ec1e061ca4e360" ns2:_="" ns3:_="">
    <xsd:import namespace="1a13bb96-9e9e-4da2-a0ce-e3f4bfa2db9b"/>
    <xsd:import namespace="391c59f4-5679-4159-8706-d0a2969e28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LengthInSeconds" minOccurs="0"/>
                <xsd:element ref="ns2:MediaServiceGenerationTime" minOccurs="0"/>
                <xsd:element ref="ns2:MediaServiceEventHashCode" minOccurs="0"/>
                <xsd:element ref="ns2:MediaServiceLocation" minOccurs="0"/>
                <xsd:element ref="ns2:MediaServiceObjectDetectorVersions" minOccurs="0"/>
                <xsd:element ref="ns2:lcf76f155ced4ddcb4097134ff3c332f" minOccurs="0"/>
                <xsd:element ref="ns3:TaxCatchAll"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13bb96-9e9e-4da2-a0ce-e3f4bfa2db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1c59f4-5679-4159-8706-d0a2969e283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c27d5a3-05f5-4922-a213-2c62aaebaf2c}" ma:internalName="TaxCatchAll" ma:showField="CatchAllData" ma:web="391c59f4-5679-4159-8706-d0a2969e28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C85615-D08F-4884-8F00-600781E400B1}">
  <ds:schemaRefs>
    <ds:schemaRef ds:uri="http://schemas.microsoft.com/sharepoint/v3/contenttype/forms"/>
  </ds:schemaRefs>
</ds:datastoreItem>
</file>

<file path=customXml/itemProps2.xml><?xml version="1.0" encoding="utf-8"?>
<ds:datastoreItem xmlns:ds="http://schemas.openxmlformats.org/officeDocument/2006/customXml" ds:itemID="{62083997-333F-457E-BCCB-176C4D26DF63}">
  <ds:schemaRefs>
    <ds:schemaRef ds:uri="http://schemas.microsoft.com/office/2006/metadata/properties"/>
    <ds:schemaRef ds:uri="http://schemas.microsoft.com/office/infopath/2007/PartnerControls"/>
    <ds:schemaRef ds:uri="9138ddcf-61ef-453b-a2ff-3822b629deef"/>
    <ds:schemaRef ds:uri="bfff9e4e-7e48-4fac-9749-39d7eee74a8f"/>
  </ds:schemaRefs>
</ds:datastoreItem>
</file>

<file path=customXml/itemProps3.xml><?xml version="1.0" encoding="utf-8"?>
<ds:datastoreItem xmlns:ds="http://schemas.openxmlformats.org/officeDocument/2006/customXml" ds:itemID="{9BD30386-9E93-414D-BC7C-9695054C8D88}"/>
</file>

<file path=customXml/itemProps4.xml><?xml version="1.0" encoding="utf-8"?>
<ds:datastoreItem xmlns:ds="http://schemas.openxmlformats.org/officeDocument/2006/customXml" ds:itemID="{2333637C-8029-4293-8508-FFC05C1A9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807</TotalTime>
  <Pages>1</Pages>
  <Words>4546</Words>
  <Characters>25915</Characters>
  <Application>Microsoft Office Word</Application>
  <DocSecurity>0</DocSecurity>
  <Lines>215</Lines>
  <Paragraphs>60</Paragraphs>
  <ScaleCrop>false</ScaleCrop>
  <Company/>
  <LinksUpToDate>false</LinksUpToDate>
  <CharactersWithSpaces>30401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White</dc:creator>
  <cp:keywords/>
  <dc:description/>
  <cp:lastModifiedBy>Haggi</cp:lastModifiedBy>
  <cp:revision>452</cp:revision>
  <dcterms:created xsi:type="dcterms:W3CDTF">2025-04-10T13:18:00Z</dcterms:created>
  <dcterms:modified xsi:type="dcterms:W3CDTF">2025-09-23T07:14:00Z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0x010100223A8548DD1A7942A88DDF6F55C9776F</vt:lpwstr>
  </property>
  <property fmtid="{D5CDD505-2E9C-101B-9397-08002B2CF9AE}" pid="3" name="MediaServiceImageTags">
    <vt:lpwstr/>
  </property>
</Properties>
</file>