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62D3D" w14:textId="4BDF4213" w:rsidR="0091173A" w:rsidRPr="00F60A46" w:rsidRDefault="009A7387">
      <w:pPr>
        <w:rPr>
          <w:rFonts w:ascii="Arial" w:eastAsia="宋体" w:hAnsi="Arial" w:cs="Arial"/>
          <w:b/>
          <w:bCs/>
          <w:color w:val="4472C4" w:themeColor="accent1"/>
        </w:rPr>
      </w:pPr>
      <w:r w:rsidRPr="00F60A46">
        <w:rPr>
          <w:rFonts w:ascii="Arial" w:eastAsia="宋体" w:hAnsi="Arial" w:hint="eastAsia"/>
          <w:b/>
          <w:color w:val="4472C4" w:themeColor="accent1"/>
        </w:rPr>
        <w:t>讲义：面授课程幻灯片</w:t>
      </w:r>
    </w:p>
    <w:p w14:paraId="09349528" w14:textId="30E9D4CA" w:rsidR="00C054BA" w:rsidRPr="00F60A46" w:rsidRDefault="00C054BA" w:rsidP="006E1673">
      <w:pPr>
        <w:jc w:val="both"/>
        <w:rPr>
          <w:rFonts w:ascii="Arial" w:eastAsia="宋体" w:hAnsi="Arial" w:cs="Arial"/>
        </w:rPr>
      </w:pPr>
      <w:proofErr w:type="gramStart"/>
      <w:r w:rsidRPr="00F60A46">
        <w:rPr>
          <w:rFonts w:ascii="Arial" w:eastAsia="宋体" w:hAnsi="Arial" w:hint="eastAsia"/>
        </w:rPr>
        <w:t>本说明</w:t>
      </w:r>
      <w:proofErr w:type="gramEnd"/>
      <w:r w:rsidRPr="00F60A46">
        <w:rPr>
          <w:rFonts w:ascii="Arial" w:eastAsia="宋体" w:hAnsi="Arial" w:hint="eastAsia"/>
        </w:rPr>
        <w:t>文件作为现场培训模块幻灯片的配套材料，旨在为培训讲师提供补充信息和教学建议（幻灯片内容之外）</w:t>
      </w:r>
      <w:r w:rsidR="00AE3FB8">
        <w:rPr>
          <w:rFonts w:ascii="Arial" w:eastAsia="宋体" w:hAnsi="Arial" w:hint="eastAsia"/>
        </w:rPr>
        <w:t>。</w:t>
      </w:r>
    </w:p>
    <w:p w14:paraId="6E4F27D9" w14:textId="113C4402" w:rsidR="006E1673" w:rsidRPr="00F60A46" w:rsidRDefault="006E1673" w:rsidP="006E1673">
      <w:pPr>
        <w:jc w:val="both"/>
        <w:rPr>
          <w:rFonts w:ascii="Arial" w:eastAsia="宋体" w:hAnsi="Arial" w:cs="Arial"/>
        </w:rPr>
      </w:pPr>
      <w:r w:rsidRPr="00F60A46">
        <w:rPr>
          <w:rFonts w:ascii="Arial" w:eastAsia="宋体" w:hAnsi="Arial" w:hint="eastAsia"/>
        </w:rPr>
        <w:t>说明内容按模块划分，标注的幻灯片编号与演示顺序一致</w:t>
      </w:r>
      <w:r w:rsidR="00AE3FB8">
        <w:rPr>
          <w:rFonts w:ascii="Arial" w:eastAsia="宋体" w:hAnsi="Arial" w:hint="eastAsia"/>
        </w:rPr>
        <w:t>。</w:t>
      </w:r>
    </w:p>
    <w:p w14:paraId="4C3DAE4B" w14:textId="2180A77A" w:rsidR="00E31A9E" w:rsidRPr="00F60A46" w:rsidRDefault="00E31A9E" w:rsidP="006E1673">
      <w:pPr>
        <w:jc w:val="both"/>
        <w:rPr>
          <w:rFonts w:ascii="Arial" w:eastAsia="宋体" w:hAnsi="Arial" w:cs="Arial"/>
        </w:rPr>
      </w:pPr>
      <w:r w:rsidRPr="00F60A46">
        <w:rPr>
          <w:rFonts w:ascii="Arial" w:eastAsia="宋体" w:hAnsi="Arial" w:hint="eastAsia"/>
        </w:rPr>
        <w:t>若某些幻灯片未附说明，则为刻意留白</w:t>
      </w:r>
      <w:r w:rsidR="00AE3FB8">
        <w:rPr>
          <w:rFonts w:ascii="Arial" w:eastAsia="宋体" w:hAnsi="Arial" w:hint="eastAsia"/>
        </w:rPr>
        <w:t>。</w:t>
      </w:r>
    </w:p>
    <w:p w14:paraId="4DBE6003" w14:textId="77777777" w:rsidR="00732D50" w:rsidRPr="00F60A46" w:rsidRDefault="00732D50">
      <w:pPr>
        <w:rPr>
          <w:rFonts w:ascii="Arial" w:eastAsia="宋体" w:hAnsi="Arial" w:cs="Arial"/>
          <w:b/>
          <w:bCs/>
          <w:lang w:val="en-US"/>
        </w:rPr>
      </w:pPr>
    </w:p>
    <w:sdt>
      <w:sdtPr>
        <w:rPr>
          <w:rFonts w:ascii="Arial" w:eastAsia="宋体" w:hAnsi="Arial" w:cstheme="minorBidi"/>
          <w:color w:val="auto"/>
          <w:kern w:val="2"/>
          <w:sz w:val="22"/>
          <w:szCs w:val="22"/>
          <w:lang w:val="en-GB"/>
          <w14:ligatures w14:val="standardContextual"/>
        </w:rPr>
        <w:id w:val="-1677419263"/>
        <w:docPartObj>
          <w:docPartGallery w:val="Table of Contents"/>
          <w:docPartUnique/>
        </w:docPartObj>
      </w:sdtPr>
      <w:sdtEndPr>
        <w:rPr>
          <w:b/>
          <w:bCs/>
          <w:noProof/>
        </w:rPr>
      </w:sdtEndPr>
      <w:sdtContent>
        <w:p w14:paraId="37717138" w14:textId="617E86B3" w:rsidR="00732D50" w:rsidRPr="00F60A46" w:rsidRDefault="00732D50">
          <w:pPr>
            <w:pStyle w:val="TOC"/>
            <w:rPr>
              <w:rFonts w:ascii="Arial" w:eastAsia="宋体" w:hAnsi="Arial"/>
            </w:rPr>
          </w:pPr>
          <w:r w:rsidRPr="00F60A46">
            <w:rPr>
              <w:rFonts w:ascii="Arial" w:eastAsia="宋体" w:hAnsi="Arial" w:hint="eastAsia"/>
            </w:rPr>
            <w:t>目录</w:t>
          </w:r>
        </w:p>
        <w:p w14:paraId="5F58E859" w14:textId="711706B1" w:rsidR="00F60A46" w:rsidRPr="00F60A46" w:rsidRDefault="00732D50">
          <w:pPr>
            <w:pStyle w:val="TOC1"/>
            <w:tabs>
              <w:tab w:val="right" w:leader="dot" w:pos="9016"/>
            </w:tabs>
            <w:rPr>
              <w:rFonts w:ascii="Arial" w:hAnsi="Arial"/>
              <w:noProof/>
              <w:kern w:val="0"/>
              <w:lang w:val="en-US"/>
              <w14:ligatures w14:val="none"/>
            </w:rPr>
          </w:pPr>
          <w:r w:rsidRPr="00F60A46">
            <w:rPr>
              <w:rFonts w:ascii="Arial" w:eastAsia="宋体" w:hAnsi="Arial" w:hint="eastAsia"/>
            </w:rPr>
            <w:fldChar w:fldCharType="begin"/>
          </w:r>
          <w:r w:rsidRPr="00F60A46">
            <w:rPr>
              <w:rFonts w:ascii="Arial" w:eastAsia="宋体" w:hAnsi="Arial"/>
            </w:rPr>
            <w:instrText xml:space="preserve"> TOC \o "1-3" \h \z \u </w:instrText>
          </w:r>
          <w:r w:rsidRPr="00F60A46">
            <w:rPr>
              <w:rFonts w:ascii="Arial" w:eastAsia="宋体" w:hAnsi="Arial" w:hint="eastAsia"/>
            </w:rPr>
            <w:fldChar w:fldCharType="separate"/>
          </w:r>
          <w:hyperlink w:anchor="_Toc207109872" w:history="1">
            <w:r w:rsidR="00F60A46" w:rsidRPr="00F60A46">
              <w:rPr>
                <w:rStyle w:val="af"/>
                <w:rFonts w:ascii="Arial" w:eastAsia="宋体" w:hAnsi="Arial" w:hint="eastAsia"/>
                <w:noProof/>
              </w:rPr>
              <w:t>模块</w:t>
            </w:r>
            <w:r w:rsidR="00F60A46" w:rsidRPr="00F60A46">
              <w:rPr>
                <w:rStyle w:val="af"/>
                <w:rFonts w:ascii="Arial" w:eastAsia="宋体" w:hAnsi="Arial"/>
                <w:noProof/>
              </w:rPr>
              <w:t>1</w:t>
            </w:r>
            <w:r w:rsidR="00F60A46" w:rsidRPr="00F60A46">
              <w:rPr>
                <w:rFonts w:ascii="Arial" w:hAnsi="Arial"/>
                <w:noProof/>
                <w:webHidden/>
              </w:rPr>
              <w:tab/>
            </w:r>
            <w:r w:rsidR="00F60A46" w:rsidRPr="00F60A46">
              <w:rPr>
                <w:rFonts w:ascii="Arial" w:hAnsi="Arial"/>
                <w:noProof/>
                <w:webHidden/>
              </w:rPr>
              <w:fldChar w:fldCharType="begin"/>
            </w:r>
            <w:r w:rsidR="00F60A46" w:rsidRPr="00F60A46">
              <w:rPr>
                <w:rFonts w:ascii="Arial" w:hAnsi="Arial"/>
                <w:noProof/>
                <w:webHidden/>
              </w:rPr>
              <w:instrText xml:space="preserve"> PAGEREF _Toc207109872 \h </w:instrText>
            </w:r>
            <w:r w:rsidR="00F60A46" w:rsidRPr="00F60A46">
              <w:rPr>
                <w:rFonts w:ascii="Arial" w:hAnsi="Arial"/>
                <w:noProof/>
                <w:webHidden/>
              </w:rPr>
            </w:r>
            <w:r w:rsidR="00F60A46" w:rsidRPr="00F60A46">
              <w:rPr>
                <w:rFonts w:ascii="Arial" w:hAnsi="Arial"/>
                <w:noProof/>
                <w:webHidden/>
              </w:rPr>
              <w:fldChar w:fldCharType="separate"/>
            </w:r>
            <w:r w:rsidR="00F60A46" w:rsidRPr="00F60A46">
              <w:rPr>
                <w:rFonts w:ascii="Arial" w:hAnsi="Arial"/>
                <w:noProof/>
                <w:webHidden/>
              </w:rPr>
              <w:t>6</w:t>
            </w:r>
            <w:r w:rsidR="00F60A46" w:rsidRPr="00F60A46">
              <w:rPr>
                <w:rFonts w:ascii="Arial" w:hAnsi="Arial"/>
                <w:noProof/>
                <w:webHidden/>
              </w:rPr>
              <w:fldChar w:fldCharType="end"/>
            </w:r>
          </w:hyperlink>
        </w:p>
        <w:p w14:paraId="70D68F8C" w14:textId="3CF033FC" w:rsidR="00F60A46" w:rsidRPr="00F60A46" w:rsidRDefault="00F60A46">
          <w:pPr>
            <w:pStyle w:val="TOC2"/>
            <w:tabs>
              <w:tab w:val="right" w:leader="dot" w:pos="9016"/>
            </w:tabs>
            <w:rPr>
              <w:rFonts w:ascii="Arial" w:hAnsi="Arial"/>
              <w:noProof/>
              <w:kern w:val="0"/>
              <w:lang w:val="en-US"/>
              <w14:ligatures w14:val="none"/>
            </w:rPr>
          </w:pPr>
          <w:hyperlink w:anchor="_Toc207109873" w:history="1">
            <w:r w:rsidRPr="00F60A46">
              <w:rPr>
                <w:rStyle w:val="af"/>
                <w:rFonts w:ascii="Arial" w:eastAsia="宋体" w:hAnsi="Arial" w:hint="eastAsia"/>
                <w:noProof/>
              </w:rPr>
              <w:t>幻灯片</w:t>
            </w:r>
            <w:r w:rsidRPr="00F60A46">
              <w:rPr>
                <w:rStyle w:val="af"/>
                <w:rFonts w:ascii="Arial" w:eastAsia="宋体" w:hAnsi="Arial"/>
                <w:noProof/>
              </w:rPr>
              <w:t>1</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_Toc207109873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6</w:t>
            </w:r>
            <w:r w:rsidRPr="00F60A46">
              <w:rPr>
                <w:rFonts w:ascii="Arial" w:hAnsi="Arial"/>
                <w:noProof/>
                <w:webHidden/>
              </w:rPr>
              <w:fldChar w:fldCharType="end"/>
            </w:r>
          </w:hyperlink>
        </w:p>
        <w:p w14:paraId="724DD94E" w14:textId="412CB89C" w:rsidR="00F60A46" w:rsidRPr="00F60A46" w:rsidRDefault="00F60A46">
          <w:pPr>
            <w:pStyle w:val="TOC2"/>
            <w:tabs>
              <w:tab w:val="right" w:leader="dot" w:pos="9016"/>
            </w:tabs>
            <w:rPr>
              <w:rFonts w:ascii="Arial" w:hAnsi="Arial"/>
              <w:noProof/>
              <w:kern w:val="0"/>
              <w:lang w:val="en-US"/>
              <w14:ligatures w14:val="none"/>
            </w:rPr>
          </w:pPr>
          <w:hyperlink w:anchor="_Toc207109874" w:history="1">
            <w:r w:rsidRPr="00F60A46">
              <w:rPr>
                <w:rStyle w:val="af"/>
                <w:rFonts w:ascii="Arial" w:eastAsia="宋体" w:hAnsi="Arial" w:hint="eastAsia"/>
                <w:noProof/>
              </w:rPr>
              <w:t>幻灯片</w:t>
            </w:r>
            <w:r w:rsidRPr="00F60A46">
              <w:rPr>
                <w:rStyle w:val="af"/>
                <w:rFonts w:ascii="Arial" w:eastAsia="宋体" w:hAnsi="Arial"/>
                <w:noProof/>
              </w:rPr>
              <w:t>2</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_Toc207109874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6</w:t>
            </w:r>
            <w:r w:rsidRPr="00F60A46">
              <w:rPr>
                <w:rFonts w:ascii="Arial" w:hAnsi="Arial"/>
                <w:noProof/>
                <w:webHidden/>
              </w:rPr>
              <w:fldChar w:fldCharType="end"/>
            </w:r>
          </w:hyperlink>
        </w:p>
        <w:p w14:paraId="2F967175" w14:textId="5065F494" w:rsidR="00F60A46" w:rsidRPr="00F60A46" w:rsidRDefault="00F60A46">
          <w:pPr>
            <w:pStyle w:val="TOC2"/>
            <w:tabs>
              <w:tab w:val="right" w:leader="dot" w:pos="9016"/>
            </w:tabs>
            <w:rPr>
              <w:rFonts w:ascii="Arial" w:hAnsi="Arial"/>
              <w:noProof/>
              <w:kern w:val="0"/>
              <w:lang w:val="en-US"/>
              <w14:ligatures w14:val="none"/>
            </w:rPr>
          </w:pPr>
          <w:hyperlink w:anchor="_Toc207109875" w:history="1">
            <w:r w:rsidRPr="00F60A46">
              <w:rPr>
                <w:rStyle w:val="af"/>
                <w:rFonts w:ascii="Arial" w:eastAsia="宋体" w:hAnsi="Arial" w:hint="eastAsia"/>
                <w:noProof/>
              </w:rPr>
              <w:t>幻灯片</w:t>
            </w:r>
            <w:r w:rsidRPr="00F60A46">
              <w:rPr>
                <w:rStyle w:val="af"/>
                <w:rFonts w:ascii="Arial" w:eastAsia="宋体" w:hAnsi="Arial"/>
                <w:noProof/>
              </w:rPr>
              <w:t>3</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_Toc207109875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6</w:t>
            </w:r>
            <w:r w:rsidRPr="00F60A46">
              <w:rPr>
                <w:rFonts w:ascii="Arial" w:hAnsi="Arial"/>
                <w:noProof/>
                <w:webHidden/>
              </w:rPr>
              <w:fldChar w:fldCharType="end"/>
            </w:r>
          </w:hyperlink>
        </w:p>
        <w:p w14:paraId="398B738A" w14:textId="059F7032" w:rsidR="00F60A46" w:rsidRPr="00F60A46" w:rsidRDefault="00F60A46">
          <w:pPr>
            <w:pStyle w:val="TOC2"/>
            <w:tabs>
              <w:tab w:val="right" w:leader="dot" w:pos="9016"/>
            </w:tabs>
            <w:rPr>
              <w:rFonts w:ascii="Arial" w:hAnsi="Arial"/>
              <w:noProof/>
              <w:kern w:val="0"/>
              <w:lang w:val="en-US"/>
              <w14:ligatures w14:val="none"/>
            </w:rPr>
          </w:pPr>
          <w:hyperlink w:anchor="_Toc207109876" w:history="1">
            <w:r w:rsidRPr="00F60A46">
              <w:rPr>
                <w:rStyle w:val="af"/>
                <w:rFonts w:ascii="Arial" w:eastAsia="宋体" w:hAnsi="Arial" w:hint="eastAsia"/>
                <w:noProof/>
              </w:rPr>
              <w:t>幻灯片</w:t>
            </w:r>
            <w:r w:rsidRPr="00F60A46">
              <w:rPr>
                <w:rStyle w:val="af"/>
                <w:rFonts w:ascii="Arial" w:eastAsia="宋体" w:hAnsi="Arial"/>
                <w:noProof/>
              </w:rPr>
              <w:t>4</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_Toc207109876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6</w:t>
            </w:r>
            <w:r w:rsidRPr="00F60A46">
              <w:rPr>
                <w:rFonts w:ascii="Arial" w:hAnsi="Arial"/>
                <w:noProof/>
                <w:webHidden/>
              </w:rPr>
              <w:fldChar w:fldCharType="end"/>
            </w:r>
          </w:hyperlink>
        </w:p>
        <w:p w14:paraId="35DC4D66" w14:textId="3B949D96" w:rsidR="00F60A46" w:rsidRPr="00F60A46" w:rsidRDefault="00F60A46">
          <w:pPr>
            <w:pStyle w:val="TOC2"/>
            <w:tabs>
              <w:tab w:val="right" w:leader="dot" w:pos="9016"/>
            </w:tabs>
            <w:rPr>
              <w:rFonts w:ascii="Arial" w:hAnsi="Arial"/>
              <w:noProof/>
              <w:kern w:val="0"/>
              <w:lang w:val="en-US"/>
              <w14:ligatures w14:val="none"/>
            </w:rPr>
          </w:pPr>
          <w:hyperlink w:anchor="_Toc207109877" w:history="1">
            <w:r w:rsidRPr="00F60A46">
              <w:rPr>
                <w:rStyle w:val="af"/>
                <w:rFonts w:ascii="Arial" w:eastAsia="宋体" w:hAnsi="Arial" w:hint="eastAsia"/>
                <w:noProof/>
              </w:rPr>
              <w:t>幻灯片</w:t>
            </w:r>
            <w:r w:rsidRPr="00F60A46">
              <w:rPr>
                <w:rStyle w:val="af"/>
                <w:rFonts w:ascii="Arial" w:eastAsia="宋体" w:hAnsi="Arial"/>
                <w:noProof/>
              </w:rPr>
              <w:t>5</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_Toc207109877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6</w:t>
            </w:r>
            <w:r w:rsidRPr="00F60A46">
              <w:rPr>
                <w:rFonts w:ascii="Arial" w:hAnsi="Arial"/>
                <w:noProof/>
                <w:webHidden/>
              </w:rPr>
              <w:fldChar w:fldCharType="end"/>
            </w:r>
          </w:hyperlink>
        </w:p>
        <w:p w14:paraId="5F921AD8" w14:textId="1269E96F" w:rsidR="00F60A46" w:rsidRPr="00F60A46" w:rsidRDefault="00F60A46">
          <w:pPr>
            <w:pStyle w:val="TOC2"/>
            <w:tabs>
              <w:tab w:val="right" w:leader="dot" w:pos="9016"/>
            </w:tabs>
            <w:rPr>
              <w:rFonts w:ascii="Arial" w:hAnsi="Arial"/>
              <w:noProof/>
              <w:kern w:val="0"/>
              <w:lang w:val="en-US"/>
              <w14:ligatures w14:val="none"/>
            </w:rPr>
          </w:pPr>
          <w:hyperlink w:anchor="_Toc207109878" w:history="1">
            <w:r w:rsidRPr="00F60A46">
              <w:rPr>
                <w:rStyle w:val="af"/>
                <w:rFonts w:ascii="Arial" w:eastAsia="宋体" w:hAnsi="Arial" w:hint="eastAsia"/>
                <w:noProof/>
              </w:rPr>
              <w:t>幻灯片</w:t>
            </w:r>
            <w:r w:rsidRPr="00F60A46">
              <w:rPr>
                <w:rStyle w:val="af"/>
                <w:rFonts w:ascii="Arial" w:eastAsia="宋体" w:hAnsi="Arial"/>
                <w:noProof/>
              </w:rPr>
              <w:t>6</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_Toc207109878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6</w:t>
            </w:r>
            <w:r w:rsidRPr="00F60A46">
              <w:rPr>
                <w:rFonts w:ascii="Arial" w:hAnsi="Arial"/>
                <w:noProof/>
                <w:webHidden/>
              </w:rPr>
              <w:fldChar w:fldCharType="end"/>
            </w:r>
          </w:hyperlink>
        </w:p>
        <w:p w14:paraId="031CB3AE" w14:textId="474D0175" w:rsidR="00F60A46" w:rsidRPr="00F60A46" w:rsidRDefault="00F60A46">
          <w:pPr>
            <w:pStyle w:val="TOC2"/>
            <w:tabs>
              <w:tab w:val="right" w:leader="dot" w:pos="9016"/>
            </w:tabs>
            <w:rPr>
              <w:rFonts w:ascii="Arial" w:hAnsi="Arial"/>
              <w:noProof/>
              <w:kern w:val="0"/>
              <w:lang w:val="en-US"/>
              <w14:ligatures w14:val="none"/>
            </w:rPr>
          </w:pPr>
          <w:hyperlink w:anchor="_Toc207109879" w:history="1">
            <w:r w:rsidRPr="00F60A46">
              <w:rPr>
                <w:rStyle w:val="af"/>
                <w:rFonts w:ascii="Arial" w:eastAsia="宋体" w:hAnsi="Arial" w:hint="eastAsia"/>
                <w:noProof/>
              </w:rPr>
              <w:t>幻灯片</w:t>
            </w:r>
            <w:r w:rsidRPr="00F60A46">
              <w:rPr>
                <w:rStyle w:val="af"/>
                <w:rFonts w:ascii="Arial" w:eastAsia="宋体" w:hAnsi="Arial"/>
                <w:noProof/>
              </w:rPr>
              <w:t>7</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_Toc207109879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7</w:t>
            </w:r>
            <w:r w:rsidRPr="00F60A46">
              <w:rPr>
                <w:rFonts w:ascii="Arial" w:hAnsi="Arial"/>
                <w:noProof/>
                <w:webHidden/>
              </w:rPr>
              <w:fldChar w:fldCharType="end"/>
            </w:r>
          </w:hyperlink>
        </w:p>
        <w:p w14:paraId="7F25BA34" w14:textId="44BF5853" w:rsidR="00F60A46" w:rsidRPr="00F60A46" w:rsidRDefault="00F60A46">
          <w:pPr>
            <w:pStyle w:val="TOC2"/>
            <w:tabs>
              <w:tab w:val="right" w:leader="dot" w:pos="9016"/>
            </w:tabs>
            <w:rPr>
              <w:rFonts w:ascii="Arial" w:hAnsi="Arial"/>
              <w:noProof/>
              <w:kern w:val="0"/>
              <w:lang w:val="en-US"/>
              <w14:ligatures w14:val="none"/>
            </w:rPr>
          </w:pPr>
          <w:hyperlink w:anchor="_Toc207109880" w:history="1">
            <w:r w:rsidRPr="00F60A46">
              <w:rPr>
                <w:rStyle w:val="af"/>
                <w:rFonts w:ascii="Arial" w:eastAsia="宋体" w:hAnsi="Arial" w:hint="eastAsia"/>
                <w:noProof/>
              </w:rPr>
              <w:t>幻灯片</w:t>
            </w:r>
            <w:r w:rsidRPr="00F60A46">
              <w:rPr>
                <w:rStyle w:val="af"/>
                <w:rFonts w:ascii="Arial" w:eastAsia="宋体" w:hAnsi="Arial"/>
                <w:noProof/>
              </w:rPr>
              <w:t>8</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_Toc207109880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7</w:t>
            </w:r>
            <w:r w:rsidRPr="00F60A46">
              <w:rPr>
                <w:rFonts w:ascii="Arial" w:hAnsi="Arial"/>
                <w:noProof/>
                <w:webHidden/>
              </w:rPr>
              <w:fldChar w:fldCharType="end"/>
            </w:r>
          </w:hyperlink>
        </w:p>
        <w:p w14:paraId="65654C3C" w14:textId="3C119520" w:rsidR="00F60A46" w:rsidRPr="00F60A46" w:rsidRDefault="00F60A46">
          <w:pPr>
            <w:pStyle w:val="TOC2"/>
            <w:tabs>
              <w:tab w:val="right" w:leader="dot" w:pos="9016"/>
            </w:tabs>
            <w:rPr>
              <w:rFonts w:ascii="Arial" w:hAnsi="Arial"/>
              <w:noProof/>
              <w:kern w:val="0"/>
              <w:lang w:val="en-US"/>
              <w14:ligatures w14:val="none"/>
            </w:rPr>
          </w:pPr>
          <w:hyperlink w:anchor="_Toc207109881" w:history="1">
            <w:r w:rsidRPr="00F60A46">
              <w:rPr>
                <w:rStyle w:val="af"/>
                <w:rFonts w:ascii="Arial" w:eastAsia="宋体" w:hAnsi="Arial" w:hint="eastAsia"/>
                <w:noProof/>
              </w:rPr>
              <w:t>幻灯片</w:t>
            </w:r>
            <w:r w:rsidRPr="00F60A46">
              <w:rPr>
                <w:rStyle w:val="af"/>
                <w:rFonts w:ascii="Arial" w:eastAsia="宋体" w:hAnsi="Arial"/>
                <w:noProof/>
              </w:rPr>
              <w:t>9</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_Toc207109881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7</w:t>
            </w:r>
            <w:r w:rsidRPr="00F60A46">
              <w:rPr>
                <w:rFonts w:ascii="Arial" w:hAnsi="Arial"/>
                <w:noProof/>
                <w:webHidden/>
              </w:rPr>
              <w:fldChar w:fldCharType="end"/>
            </w:r>
          </w:hyperlink>
        </w:p>
        <w:p w14:paraId="7A2A8790" w14:textId="063AC472" w:rsidR="00F60A46" w:rsidRPr="00F60A46" w:rsidRDefault="00F60A46">
          <w:pPr>
            <w:pStyle w:val="TOC2"/>
            <w:tabs>
              <w:tab w:val="right" w:leader="dot" w:pos="9016"/>
            </w:tabs>
            <w:rPr>
              <w:rFonts w:ascii="Arial" w:hAnsi="Arial"/>
              <w:noProof/>
              <w:kern w:val="0"/>
              <w:lang w:val="en-US"/>
              <w14:ligatures w14:val="none"/>
            </w:rPr>
          </w:pPr>
          <w:hyperlink w:anchor="_Toc207109882" w:history="1">
            <w:r w:rsidRPr="00F60A46">
              <w:rPr>
                <w:rStyle w:val="af"/>
                <w:rFonts w:ascii="Arial" w:eastAsia="宋体" w:hAnsi="Arial" w:hint="eastAsia"/>
                <w:noProof/>
              </w:rPr>
              <w:t>幻灯片</w:t>
            </w:r>
            <w:r w:rsidRPr="00F60A46">
              <w:rPr>
                <w:rStyle w:val="af"/>
                <w:rFonts w:ascii="Arial" w:eastAsia="宋体" w:hAnsi="Arial"/>
                <w:noProof/>
              </w:rPr>
              <w:t>10</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_Toc207109882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7</w:t>
            </w:r>
            <w:r w:rsidRPr="00F60A46">
              <w:rPr>
                <w:rFonts w:ascii="Arial" w:hAnsi="Arial"/>
                <w:noProof/>
                <w:webHidden/>
              </w:rPr>
              <w:fldChar w:fldCharType="end"/>
            </w:r>
          </w:hyperlink>
        </w:p>
        <w:p w14:paraId="4C9FA37C" w14:textId="52C14C3D" w:rsidR="00F60A46" w:rsidRPr="00F60A46" w:rsidRDefault="00F60A46">
          <w:pPr>
            <w:pStyle w:val="TOC2"/>
            <w:tabs>
              <w:tab w:val="right" w:leader="dot" w:pos="9016"/>
            </w:tabs>
            <w:rPr>
              <w:rFonts w:ascii="Arial" w:hAnsi="Arial"/>
              <w:noProof/>
              <w:kern w:val="0"/>
              <w:lang w:val="en-US"/>
              <w14:ligatures w14:val="none"/>
            </w:rPr>
          </w:pPr>
          <w:hyperlink w:anchor="_Toc207109883" w:history="1">
            <w:r w:rsidRPr="00F60A46">
              <w:rPr>
                <w:rStyle w:val="af"/>
                <w:rFonts w:ascii="Arial" w:eastAsia="宋体" w:hAnsi="Arial" w:hint="eastAsia"/>
                <w:noProof/>
              </w:rPr>
              <w:t>幻灯片</w:t>
            </w:r>
            <w:r w:rsidRPr="00F60A46">
              <w:rPr>
                <w:rStyle w:val="af"/>
                <w:rFonts w:ascii="Arial" w:eastAsia="宋体" w:hAnsi="Arial"/>
                <w:noProof/>
              </w:rPr>
              <w:t>11</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_Toc207109883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7</w:t>
            </w:r>
            <w:r w:rsidRPr="00F60A46">
              <w:rPr>
                <w:rFonts w:ascii="Arial" w:hAnsi="Arial"/>
                <w:noProof/>
                <w:webHidden/>
              </w:rPr>
              <w:fldChar w:fldCharType="end"/>
            </w:r>
          </w:hyperlink>
        </w:p>
        <w:p w14:paraId="234FB5C6" w14:textId="01AF8395" w:rsidR="00F60A46" w:rsidRPr="00F60A46" w:rsidRDefault="00F60A46">
          <w:pPr>
            <w:pStyle w:val="TOC2"/>
            <w:tabs>
              <w:tab w:val="right" w:leader="dot" w:pos="9016"/>
            </w:tabs>
            <w:rPr>
              <w:rFonts w:ascii="Arial" w:hAnsi="Arial"/>
              <w:noProof/>
              <w:kern w:val="0"/>
              <w:lang w:val="en-US"/>
              <w14:ligatures w14:val="none"/>
            </w:rPr>
          </w:pPr>
          <w:hyperlink w:anchor="_Toc207109884" w:history="1">
            <w:r w:rsidRPr="00F60A46">
              <w:rPr>
                <w:rStyle w:val="af"/>
                <w:rFonts w:ascii="Arial" w:eastAsia="宋体" w:hAnsi="Arial" w:hint="eastAsia"/>
                <w:noProof/>
              </w:rPr>
              <w:t>幻灯片</w:t>
            </w:r>
            <w:r w:rsidRPr="00F60A46">
              <w:rPr>
                <w:rStyle w:val="af"/>
                <w:rFonts w:ascii="Arial" w:eastAsia="宋体" w:hAnsi="Arial"/>
                <w:noProof/>
              </w:rPr>
              <w:t>12</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_Toc207109884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8</w:t>
            </w:r>
            <w:r w:rsidRPr="00F60A46">
              <w:rPr>
                <w:rFonts w:ascii="Arial" w:hAnsi="Arial"/>
                <w:noProof/>
                <w:webHidden/>
              </w:rPr>
              <w:fldChar w:fldCharType="end"/>
            </w:r>
          </w:hyperlink>
        </w:p>
        <w:p w14:paraId="43FD2BB8" w14:textId="0C526591" w:rsidR="00F60A46" w:rsidRPr="00F60A46" w:rsidRDefault="00F60A46">
          <w:pPr>
            <w:pStyle w:val="TOC2"/>
            <w:tabs>
              <w:tab w:val="right" w:leader="dot" w:pos="9016"/>
            </w:tabs>
            <w:rPr>
              <w:rFonts w:ascii="Arial" w:hAnsi="Arial"/>
              <w:noProof/>
              <w:kern w:val="0"/>
              <w:lang w:val="en-US"/>
              <w14:ligatures w14:val="none"/>
            </w:rPr>
          </w:pPr>
          <w:hyperlink w:anchor="_Toc207109885" w:history="1">
            <w:r w:rsidRPr="00F60A46">
              <w:rPr>
                <w:rStyle w:val="af"/>
                <w:rFonts w:ascii="Arial" w:eastAsia="宋体" w:hAnsi="Arial" w:hint="eastAsia"/>
                <w:noProof/>
              </w:rPr>
              <w:t>幻灯片</w:t>
            </w:r>
            <w:r w:rsidRPr="00F60A46">
              <w:rPr>
                <w:rStyle w:val="af"/>
                <w:rFonts w:ascii="Arial" w:eastAsia="宋体" w:hAnsi="Arial"/>
                <w:noProof/>
              </w:rPr>
              <w:t>13</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_Toc207109885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8</w:t>
            </w:r>
            <w:r w:rsidRPr="00F60A46">
              <w:rPr>
                <w:rFonts w:ascii="Arial" w:hAnsi="Arial"/>
                <w:noProof/>
                <w:webHidden/>
              </w:rPr>
              <w:fldChar w:fldCharType="end"/>
            </w:r>
          </w:hyperlink>
        </w:p>
        <w:p w14:paraId="628313EC" w14:textId="622C9F2D" w:rsidR="00F60A46" w:rsidRPr="00F60A46" w:rsidRDefault="00F60A46">
          <w:pPr>
            <w:pStyle w:val="TOC2"/>
            <w:tabs>
              <w:tab w:val="right" w:leader="dot" w:pos="9016"/>
            </w:tabs>
            <w:rPr>
              <w:rFonts w:ascii="Arial" w:hAnsi="Arial"/>
              <w:noProof/>
              <w:kern w:val="0"/>
              <w:lang w:val="en-US"/>
              <w14:ligatures w14:val="none"/>
            </w:rPr>
          </w:pPr>
          <w:hyperlink w:anchor="_Toc207109886" w:history="1">
            <w:r w:rsidRPr="00F60A46">
              <w:rPr>
                <w:rStyle w:val="af"/>
                <w:rFonts w:ascii="Arial" w:eastAsia="宋体" w:hAnsi="Arial" w:hint="eastAsia"/>
                <w:noProof/>
              </w:rPr>
              <w:t>幻灯片</w:t>
            </w:r>
            <w:r w:rsidRPr="00F60A46">
              <w:rPr>
                <w:rStyle w:val="af"/>
                <w:rFonts w:ascii="Arial" w:eastAsia="宋体" w:hAnsi="Arial"/>
                <w:noProof/>
              </w:rPr>
              <w:t>14</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_Toc207109886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8</w:t>
            </w:r>
            <w:r w:rsidRPr="00F60A46">
              <w:rPr>
                <w:rFonts w:ascii="Arial" w:hAnsi="Arial"/>
                <w:noProof/>
                <w:webHidden/>
              </w:rPr>
              <w:fldChar w:fldCharType="end"/>
            </w:r>
          </w:hyperlink>
        </w:p>
        <w:p w14:paraId="59A03C05" w14:textId="301B4D06" w:rsidR="00F60A46" w:rsidRPr="00F60A46" w:rsidRDefault="00F60A46">
          <w:pPr>
            <w:pStyle w:val="TOC2"/>
            <w:tabs>
              <w:tab w:val="right" w:leader="dot" w:pos="9016"/>
            </w:tabs>
            <w:rPr>
              <w:rFonts w:ascii="Arial" w:hAnsi="Arial"/>
              <w:noProof/>
              <w:kern w:val="0"/>
              <w:lang w:val="en-US"/>
              <w14:ligatures w14:val="none"/>
            </w:rPr>
          </w:pPr>
          <w:hyperlink w:anchor="_Toc207109887" w:history="1">
            <w:r w:rsidRPr="00F60A46">
              <w:rPr>
                <w:rStyle w:val="af"/>
                <w:rFonts w:ascii="Arial" w:eastAsia="宋体" w:hAnsi="Arial" w:hint="eastAsia"/>
                <w:noProof/>
              </w:rPr>
              <w:t>幻灯片</w:t>
            </w:r>
            <w:r w:rsidRPr="00F60A46">
              <w:rPr>
                <w:rStyle w:val="af"/>
                <w:rFonts w:ascii="Arial" w:eastAsia="宋体" w:hAnsi="Arial"/>
                <w:noProof/>
              </w:rPr>
              <w:t>15</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_Toc207109887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8</w:t>
            </w:r>
            <w:r w:rsidRPr="00F60A46">
              <w:rPr>
                <w:rFonts w:ascii="Arial" w:hAnsi="Arial"/>
                <w:noProof/>
                <w:webHidden/>
              </w:rPr>
              <w:fldChar w:fldCharType="end"/>
            </w:r>
          </w:hyperlink>
        </w:p>
        <w:p w14:paraId="732B6C3F" w14:textId="6C9B9BD9" w:rsidR="00F60A46" w:rsidRPr="00F60A46" w:rsidRDefault="00F60A46">
          <w:pPr>
            <w:pStyle w:val="TOC2"/>
            <w:tabs>
              <w:tab w:val="right" w:leader="dot" w:pos="9016"/>
            </w:tabs>
            <w:rPr>
              <w:rFonts w:ascii="Arial" w:hAnsi="Arial"/>
              <w:noProof/>
              <w:kern w:val="0"/>
              <w:lang w:val="en-US"/>
              <w14:ligatures w14:val="none"/>
            </w:rPr>
          </w:pPr>
          <w:hyperlink w:anchor="_Toc207109888" w:history="1">
            <w:r w:rsidRPr="00F60A46">
              <w:rPr>
                <w:rStyle w:val="af"/>
                <w:rFonts w:ascii="Arial" w:eastAsia="宋体" w:hAnsi="Arial" w:hint="eastAsia"/>
                <w:noProof/>
              </w:rPr>
              <w:t>幻灯片</w:t>
            </w:r>
            <w:r w:rsidRPr="00F60A46">
              <w:rPr>
                <w:rStyle w:val="af"/>
                <w:rFonts w:ascii="Arial" w:eastAsia="宋体" w:hAnsi="Arial"/>
                <w:noProof/>
              </w:rPr>
              <w:t>16</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_Toc207109888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9</w:t>
            </w:r>
            <w:r w:rsidRPr="00F60A46">
              <w:rPr>
                <w:rFonts w:ascii="Arial" w:hAnsi="Arial"/>
                <w:noProof/>
                <w:webHidden/>
              </w:rPr>
              <w:fldChar w:fldCharType="end"/>
            </w:r>
          </w:hyperlink>
        </w:p>
        <w:p w14:paraId="63E4A452" w14:textId="7FDA9A73" w:rsidR="00F60A46" w:rsidRPr="00F60A46" w:rsidRDefault="00F60A46">
          <w:pPr>
            <w:pStyle w:val="TOC2"/>
            <w:tabs>
              <w:tab w:val="right" w:leader="dot" w:pos="9016"/>
            </w:tabs>
            <w:rPr>
              <w:rFonts w:ascii="Arial" w:hAnsi="Arial"/>
              <w:noProof/>
              <w:kern w:val="0"/>
              <w:lang w:val="en-US"/>
              <w14:ligatures w14:val="none"/>
            </w:rPr>
          </w:pPr>
          <w:hyperlink w:anchor="_Toc207109889" w:history="1">
            <w:r w:rsidRPr="00F60A46">
              <w:rPr>
                <w:rStyle w:val="af"/>
                <w:rFonts w:ascii="Arial" w:eastAsia="宋体" w:hAnsi="Arial" w:hint="eastAsia"/>
                <w:noProof/>
              </w:rPr>
              <w:t>幻灯片</w:t>
            </w:r>
            <w:r w:rsidRPr="00F60A46">
              <w:rPr>
                <w:rStyle w:val="af"/>
                <w:rFonts w:ascii="Arial" w:eastAsia="宋体" w:hAnsi="Arial"/>
                <w:noProof/>
              </w:rPr>
              <w:t>17</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_Toc207109889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9</w:t>
            </w:r>
            <w:r w:rsidRPr="00F60A46">
              <w:rPr>
                <w:rFonts w:ascii="Arial" w:hAnsi="Arial"/>
                <w:noProof/>
                <w:webHidden/>
              </w:rPr>
              <w:fldChar w:fldCharType="end"/>
            </w:r>
          </w:hyperlink>
        </w:p>
        <w:p w14:paraId="5580CC4F" w14:textId="025747A0" w:rsidR="00F60A46" w:rsidRPr="00F60A46" w:rsidRDefault="00F60A46">
          <w:pPr>
            <w:pStyle w:val="TOC2"/>
            <w:tabs>
              <w:tab w:val="right" w:leader="dot" w:pos="9016"/>
            </w:tabs>
            <w:rPr>
              <w:rFonts w:ascii="Arial" w:hAnsi="Arial"/>
              <w:noProof/>
              <w:kern w:val="0"/>
              <w:lang w:val="en-US"/>
              <w14:ligatures w14:val="none"/>
            </w:rPr>
          </w:pPr>
          <w:hyperlink w:anchor="_Toc207109890" w:history="1">
            <w:r w:rsidRPr="00F60A46">
              <w:rPr>
                <w:rStyle w:val="af"/>
                <w:rFonts w:ascii="Arial" w:eastAsia="宋体" w:hAnsi="Arial" w:hint="eastAsia"/>
                <w:noProof/>
              </w:rPr>
              <w:t>幻灯片</w:t>
            </w:r>
            <w:r w:rsidRPr="00F60A46">
              <w:rPr>
                <w:rStyle w:val="af"/>
                <w:rFonts w:ascii="Arial" w:eastAsia="宋体" w:hAnsi="Arial"/>
                <w:noProof/>
              </w:rPr>
              <w:t>18</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_Toc207109890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9</w:t>
            </w:r>
            <w:r w:rsidRPr="00F60A46">
              <w:rPr>
                <w:rFonts w:ascii="Arial" w:hAnsi="Arial"/>
                <w:noProof/>
                <w:webHidden/>
              </w:rPr>
              <w:fldChar w:fldCharType="end"/>
            </w:r>
          </w:hyperlink>
        </w:p>
        <w:p w14:paraId="492AC977" w14:textId="716C6BC5" w:rsidR="00F60A46" w:rsidRPr="00F60A46" w:rsidRDefault="00F60A46">
          <w:pPr>
            <w:pStyle w:val="TOC2"/>
            <w:tabs>
              <w:tab w:val="right" w:leader="dot" w:pos="9016"/>
            </w:tabs>
            <w:rPr>
              <w:rFonts w:ascii="Arial" w:hAnsi="Arial"/>
              <w:noProof/>
              <w:kern w:val="0"/>
              <w:lang w:val="en-US"/>
              <w14:ligatures w14:val="none"/>
            </w:rPr>
          </w:pPr>
          <w:hyperlink w:anchor="_Toc207109891" w:history="1">
            <w:r w:rsidRPr="00F60A46">
              <w:rPr>
                <w:rStyle w:val="af"/>
                <w:rFonts w:ascii="Arial" w:eastAsia="宋体" w:hAnsi="Arial" w:hint="eastAsia"/>
                <w:noProof/>
              </w:rPr>
              <w:t>幻灯片</w:t>
            </w:r>
            <w:r w:rsidRPr="00F60A46">
              <w:rPr>
                <w:rStyle w:val="af"/>
                <w:rFonts w:ascii="Arial" w:eastAsia="宋体" w:hAnsi="Arial"/>
                <w:noProof/>
              </w:rPr>
              <w:t>19</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_Toc207109891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9</w:t>
            </w:r>
            <w:r w:rsidRPr="00F60A46">
              <w:rPr>
                <w:rFonts w:ascii="Arial" w:hAnsi="Arial"/>
                <w:noProof/>
                <w:webHidden/>
              </w:rPr>
              <w:fldChar w:fldCharType="end"/>
            </w:r>
          </w:hyperlink>
        </w:p>
        <w:p w14:paraId="097FC11C" w14:textId="595B8FEE" w:rsidR="00F60A46" w:rsidRPr="00F60A46" w:rsidRDefault="00F60A46">
          <w:pPr>
            <w:pStyle w:val="TOC2"/>
            <w:tabs>
              <w:tab w:val="right" w:leader="dot" w:pos="9016"/>
            </w:tabs>
            <w:rPr>
              <w:rFonts w:ascii="Arial" w:hAnsi="Arial"/>
              <w:noProof/>
              <w:kern w:val="0"/>
              <w:lang w:val="en-US"/>
              <w14:ligatures w14:val="none"/>
            </w:rPr>
          </w:pPr>
          <w:hyperlink w:anchor="_Toc207109892" w:history="1">
            <w:r w:rsidRPr="00F60A46">
              <w:rPr>
                <w:rStyle w:val="af"/>
                <w:rFonts w:ascii="Arial" w:eastAsia="宋体" w:hAnsi="Arial" w:hint="eastAsia"/>
                <w:noProof/>
              </w:rPr>
              <w:t>幻灯片</w:t>
            </w:r>
            <w:r w:rsidRPr="00F60A46">
              <w:rPr>
                <w:rStyle w:val="af"/>
                <w:rFonts w:ascii="Arial" w:eastAsia="宋体" w:hAnsi="Arial"/>
                <w:noProof/>
              </w:rPr>
              <w:t>20</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_Toc207109892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9</w:t>
            </w:r>
            <w:r w:rsidRPr="00F60A46">
              <w:rPr>
                <w:rFonts w:ascii="Arial" w:hAnsi="Arial"/>
                <w:noProof/>
                <w:webHidden/>
              </w:rPr>
              <w:fldChar w:fldCharType="end"/>
            </w:r>
          </w:hyperlink>
        </w:p>
        <w:p w14:paraId="052011B6" w14:textId="7152BF84" w:rsidR="00F60A46" w:rsidRPr="00F60A46" w:rsidRDefault="00F60A46">
          <w:pPr>
            <w:pStyle w:val="TOC2"/>
            <w:tabs>
              <w:tab w:val="right" w:leader="dot" w:pos="9016"/>
            </w:tabs>
            <w:rPr>
              <w:rFonts w:ascii="Arial" w:hAnsi="Arial"/>
              <w:noProof/>
              <w:kern w:val="0"/>
              <w:lang w:val="en-US"/>
              <w14:ligatures w14:val="none"/>
            </w:rPr>
          </w:pPr>
          <w:hyperlink w:anchor="_Toc207109893" w:history="1">
            <w:r w:rsidRPr="00F60A46">
              <w:rPr>
                <w:rStyle w:val="af"/>
                <w:rFonts w:ascii="Arial" w:eastAsia="宋体" w:hAnsi="Arial" w:hint="eastAsia"/>
                <w:noProof/>
              </w:rPr>
              <w:t>幻灯片</w:t>
            </w:r>
            <w:r w:rsidRPr="00F60A46">
              <w:rPr>
                <w:rStyle w:val="af"/>
                <w:rFonts w:ascii="Arial" w:eastAsia="宋体" w:hAnsi="Arial"/>
                <w:noProof/>
              </w:rPr>
              <w:t>21</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_Toc207109893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9</w:t>
            </w:r>
            <w:r w:rsidRPr="00F60A46">
              <w:rPr>
                <w:rFonts w:ascii="Arial" w:hAnsi="Arial"/>
                <w:noProof/>
                <w:webHidden/>
              </w:rPr>
              <w:fldChar w:fldCharType="end"/>
            </w:r>
          </w:hyperlink>
        </w:p>
        <w:p w14:paraId="3A5431FC" w14:textId="2A0E39A0" w:rsidR="00F60A46" w:rsidRPr="00F60A46" w:rsidRDefault="00F60A46">
          <w:pPr>
            <w:pStyle w:val="TOC2"/>
            <w:tabs>
              <w:tab w:val="right" w:leader="dot" w:pos="9016"/>
            </w:tabs>
            <w:rPr>
              <w:rFonts w:ascii="Arial" w:hAnsi="Arial"/>
              <w:noProof/>
              <w:kern w:val="0"/>
              <w:lang w:val="en-US"/>
              <w14:ligatures w14:val="none"/>
            </w:rPr>
          </w:pPr>
          <w:hyperlink w:anchor="_Toc207109894" w:history="1">
            <w:r w:rsidRPr="00F60A46">
              <w:rPr>
                <w:rStyle w:val="af"/>
                <w:rFonts w:ascii="Arial" w:eastAsia="宋体" w:hAnsi="Arial" w:hint="eastAsia"/>
                <w:noProof/>
              </w:rPr>
              <w:t>幻灯片</w:t>
            </w:r>
            <w:r w:rsidRPr="00F60A46">
              <w:rPr>
                <w:rStyle w:val="af"/>
                <w:rFonts w:ascii="Arial" w:eastAsia="宋体" w:hAnsi="Arial"/>
                <w:noProof/>
              </w:rPr>
              <w:t>22</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_Toc207109894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10</w:t>
            </w:r>
            <w:r w:rsidRPr="00F60A46">
              <w:rPr>
                <w:rFonts w:ascii="Arial" w:hAnsi="Arial"/>
                <w:noProof/>
                <w:webHidden/>
              </w:rPr>
              <w:fldChar w:fldCharType="end"/>
            </w:r>
          </w:hyperlink>
        </w:p>
        <w:p w14:paraId="4B0E533C" w14:textId="0C823FDC" w:rsidR="00F60A46" w:rsidRPr="00F60A46" w:rsidRDefault="00F60A46">
          <w:pPr>
            <w:pStyle w:val="TOC2"/>
            <w:tabs>
              <w:tab w:val="right" w:leader="dot" w:pos="9016"/>
            </w:tabs>
            <w:rPr>
              <w:rFonts w:ascii="Arial" w:hAnsi="Arial"/>
              <w:noProof/>
              <w:kern w:val="0"/>
              <w:lang w:val="en-US"/>
              <w14:ligatures w14:val="none"/>
            </w:rPr>
          </w:pPr>
          <w:hyperlink w:anchor="_Toc207109895" w:history="1">
            <w:r w:rsidRPr="00F60A46">
              <w:rPr>
                <w:rStyle w:val="af"/>
                <w:rFonts w:ascii="Arial" w:eastAsia="宋体" w:hAnsi="Arial" w:hint="eastAsia"/>
                <w:noProof/>
              </w:rPr>
              <w:t>幻灯片</w:t>
            </w:r>
            <w:r w:rsidRPr="00F60A46">
              <w:rPr>
                <w:rStyle w:val="af"/>
                <w:rFonts w:ascii="Arial" w:eastAsia="宋体" w:hAnsi="Arial"/>
                <w:noProof/>
              </w:rPr>
              <w:t>23</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_Toc207109895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10</w:t>
            </w:r>
            <w:r w:rsidRPr="00F60A46">
              <w:rPr>
                <w:rFonts w:ascii="Arial" w:hAnsi="Arial"/>
                <w:noProof/>
                <w:webHidden/>
              </w:rPr>
              <w:fldChar w:fldCharType="end"/>
            </w:r>
          </w:hyperlink>
        </w:p>
        <w:p w14:paraId="7F9BF198" w14:textId="13DB2503" w:rsidR="00F60A46" w:rsidRPr="00F60A46" w:rsidRDefault="00F60A46">
          <w:pPr>
            <w:pStyle w:val="TOC2"/>
            <w:tabs>
              <w:tab w:val="right" w:leader="dot" w:pos="9016"/>
            </w:tabs>
            <w:rPr>
              <w:rFonts w:ascii="Arial" w:hAnsi="Arial"/>
              <w:noProof/>
              <w:kern w:val="0"/>
              <w:lang w:val="en-US"/>
              <w14:ligatures w14:val="none"/>
            </w:rPr>
          </w:pPr>
          <w:hyperlink w:anchor="_Toc207109896" w:history="1">
            <w:r w:rsidRPr="00F60A46">
              <w:rPr>
                <w:rStyle w:val="af"/>
                <w:rFonts w:ascii="Arial" w:eastAsia="宋体" w:hAnsi="Arial" w:hint="eastAsia"/>
                <w:noProof/>
              </w:rPr>
              <w:t>幻灯片</w:t>
            </w:r>
            <w:r w:rsidRPr="00F60A46">
              <w:rPr>
                <w:rStyle w:val="af"/>
                <w:rFonts w:ascii="Arial" w:eastAsia="宋体" w:hAnsi="Arial"/>
                <w:noProof/>
              </w:rPr>
              <w:t>24</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_Toc207109896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10</w:t>
            </w:r>
            <w:r w:rsidRPr="00F60A46">
              <w:rPr>
                <w:rFonts w:ascii="Arial" w:hAnsi="Arial"/>
                <w:noProof/>
                <w:webHidden/>
              </w:rPr>
              <w:fldChar w:fldCharType="end"/>
            </w:r>
          </w:hyperlink>
        </w:p>
        <w:p w14:paraId="1C905B64" w14:textId="7C4D4AF8" w:rsidR="00F60A46" w:rsidRPr="00F60A46" w:rsidRDefault="00F60A46">
          <w:pPr>
            <w:pStyle w:val="TOC2"/>
            <w:tabs>
              <w:tab w:val="right" w:leader="dot" w:pos="9016"/>
            </w:tabs>
            <w:rPr>
              <w:rFonts w:ascii="Arial" w:hAnsi="Arial"/>
              <w:noProof/>
              <w:kern w:val="0"/>
              <w:lang w:val="en-US"/>
              <w14:ligatures w14:val="none"/>
            </w:rPr>
          </w:pPr>
          <w:hyperlink w:anchor="_Toc207109897" w:history="1">
            <w:r w:rsidRPr="00F60A46">
              <w:rPr>
                <w:rStyle w:val="af"/>
                <w:rFonts w:ascii="Arial" w:eastAsia="宋体" w:hAnsi="Arial" w:hint="eastAsia"/>
                <w:noProof/>
              </w:rPr>
              <w:t>幻灯片</w:t>
            </w:r>
            <w:r w:rsidRPr="00F60A46">
              <w:rPr>
                <w:rStyle w:val="af"/>
                <w:rFonts w:ascii="Arial" w:eastAsia="宋体" w:hAnsi="Arial"/>
                <w:noProof/>
              </w:rPr>
              <w:t>25</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_Toc207109897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10</w:t>
            </w:r>
            <w:r w:rsidRPr="00F60A46">
              <w:rPr>
                <w:rFonts w:ascii="Arial" w:hAnsi="Arial"/>
                <w:noProof/>
                <w:webHidden/>
              </w:rPr>
              <w:fldChar w:fldCharType="end"/>
            </w:r>
          </w:hyperlink>
        </w:p>
        <w:p w14:paraId="690ED8E0" w14:textId="25350E09" w:rsidR="00F60A46" w:rsidRPr="00F60A46" w:rsidRDefault="00F60A46">
          <w:pPr>
            <w:pStyle w:val="TOC2"/>
            <w:tabs>
              <w:tab w:val="right" w:leader="dot" w:pos="9016"/>
            </w:tabs>
            <w:rPr>
              <w:rFonts w:ascii="Arial" w:hAnsi="Arial"/>
              <w:noProof/>
              <w:kern w:val="0"/>
              <w:lang w:val="en-US"/>
              <w14:ligatures w14:val="none"/>
            </w:rPr>
          </w:pPr>
          <w:hyperlink w:anchor="_Toc207109898" w:history="1">
            <w:r w:rsidRPr="00F60A46">
              <w:rPr>
                <w:rStyle w:val="af"/>
                <w:rFonts w:ascii="Arial" w:eastAsia="宋体" w:hAnsi="Arial" w:hint="eastAsia"/>
                <w:noProof/>
              </w:rPr>
              <w:t>幻灯片</w:t>
            </w:r>
            <w:r w:rsidRPr="00F60A46">
              <w:rPr>
                <w:rStyle w:val="af"/>
                <w:rFonts w:ascii="Arial" w:eastAsia="宋体" w:hAnsi="Arial"/>
                <w:noProof/>
              </w:rPr>
              <w:t>26</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_Toc207109898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11</w:t>
            </w:r>
            <w:r w:rsidRPr="00F60A46">
              <w:rPr>
                <w:rFonts w:ascii="Arial" w:hAnsi="Arial"/>
                <w:noProof/>
                <w:webHidden/>
              </w:rPr>
              <w:fldChar w:fldCharType="end"/>
            </w:r>
          </w:hyperlink>
        </w:p>
        <w:p w14:paraId="79A30980" w14:textId="00A50DDF" w:rsidR="00F60A46" w:rsidRPr="00F60A46" w:rsidRDefault="00F60A46">
          <w:pPr>
            <w:pStyle w:val="TOC2"/>
            <w:tabs>
              <w:tab w:val="right" w:leader="dot" w:pos="9016"/>
            </w:tabs>
            <w:rPr>
              <w:rFonts w:ascii="Arial" w:hAnsi="Arial"/>
              <w:noProof/>
              <w:kern w:val="0"/>
              <w:lang w:val="en-US"/>
              <w14:ligatures w14:val="none"/>
            </w:rPr>
          </w:pPr>
          <w:hyperlink w:anchor="_Toc207109899" w:history="1">
            <w:r w:rsidRPr="00F60A46">
              <w:rPr>
                <w:rStyle w:val="af"/>
                <w:rFonts w:ascii="Arial" w:eastAsia="宋体" w:hAnsi="Arial" w:hint="eastAsia"/>
                <w:noProof/>
              </w:rPr>
              <w:t>幻灯片</w:t>
            </w:r>
            <w:r w:rsidRPr="00F60A46">
              <w:rPr>
                <w:rStyle w:val="af"/>
                <w:rFonts w:ascii="Arial" w:eastAsia="宋体" w:hAnsi="Arial"/>
                <w:noProof/>
              </w:rPr>
              <w:t>27</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_Toc207109899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11</w:t>
            </w:r>
            <w:r w:rsidRPr="00F60A46">
              <w:rPr>
                <w:rFonts w:ascii="Arial" w:hAnsi="Arial"/>
                <w:noProof/>
                <w:webHidden/>
              </w:rPr>
              <w:fldChar w:fldCharType="end"/>
            </w:r>
          </w:hyperlink>
        </w:p>
        <w:p w14:paraId="7EB06490" w14:textId="2F4D00A1" w:rsidR="00F60A46" w:rsidRPr="00F60A46" w:rsidRDefault="00F60A46">
          <w:pPr>
            <w:pStyle w:val="TOC2"/>
            <w:tabs>
              <w:tab w:val="right" w:leader="dot" w:pos="9016"/>
            </w:tabs>
            <w:rPr>
              <w:rFonts w:ascii="Arial" w:hAnsi="Arial"/>
              <w:noProof/>
              <w:kern w:val="0"/>
              <w:lang w:val="en-US"/>
              <w14:ligatures w14:val="none"/>
            </w:rPr>
          </w:pPr>
          <w:hyperlink w:anchor="_Toc207109900" w:history="1">
            <w:r w:rsidRPr="00F60A46">
              <w:rPr>
                <w:rStyle w:val="af"/>
                <w:rFonts w:ascii="Arial" w:eastAsia="宋体" w:hAnsi="Arial" w:hint="eastAsia"/>
                <w:noProof/>
              </w:rPr>
              <w:t>幻灯片</w:t>
            </w:r>
            <w:r w:rsidRPr="00F60A46">
              <w:rPr>
                <w:rStyle w:val="af"/>
                <w:rFonts w:ascii="Arial" w:eastAsia="宋体" w:hAnsi="Arial"/>
                <w:noProof/>
              </w:rPr>
              <w:t>28</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_Toc207109900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11</w:t>
            </w:r>
            <w:r w:rsidRPr="00F60A46">
              <w:rPr>
                <w:rFonts w:ascii="Arial" w:hAnsi="Arial"/>
                <w:noProof/>
                <w:webHidden/>
              </w:rPr>
              <w:fldChar w:fldCharType="end"/>
            </w:r>
          </w:hyperlink>
        </w:p>
        <w:p w14:paraId="500EEC43" w14:textId="6B6BAEA4" w:rsidR="00F60A46" w:rsidRPr="00F60A46" w:rsidRDefault="00F60A46">
          <w:pPr>
            <w:pStyle w:val="TOC1"/>
            <w:tabs>
              <w:tab w:val="right" w:leader="dot" w:pos="9016"/>
            </w:tabs>
            <w:rPr>
              <w:rFonts w:ascii="Arial" w:hAnsi="Arial"/>
              <w:noProof/>
              <w:kern w:val="0"/>
              <w:lang w:val="en-US"/>
              <w14:ligatures w14:val="none"/>
            </w:rPr>
          </w:pPr>
          <w:hyperlink w:anchor="_Toc207109901" w:history="1">
            <w:r w:rsidRPr="00F60A46">
              <w:rPr>
                <w:rStyle w:val="af"/>
                <w:rFonts w:ascii="Arial" w:eastAsia="宋体" w:hAnsi="Arial" w:hint="eastAsia"/>
                <w:noProof/>
              </w:rPr>
              <w:t>模块</w:t>
            </w:r>
            <w:r w:rsidRPr="00F60A46">
              <w:rPr>
                <w:rStyle w:val="af"/>
                <w:rFonts w:ascii="Arial" w:eastAsia="宋体" w:hAnsi="Arial"/>
                <w:noProof/>
              </w:rPr>
              <w:t>2</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_Toc207109901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12</w:t>
            </w:r>
            <w:r w:rsidRPr="00F60A46">
              <w:rPr>
                <w:rFonts w:ascii="Arial" w:hAnsi="Arial"/>
                <w:noProof/>
                <w:webHidden/>
              </w:rPr>
              <w:fldChar w:fldCharType="end"/>
            </w:r>
          </w:hyperlink>
        </w:p>
        <w:p w14:paraId="678A9B3B" w14:textId="76700C03" w:rsidR="00F60A46" w:rsidRPr="00F60A46" w:rsidRDefault="00F60A46">
          <w:pPr>
            <w:pStyle w:val="TOC2"/>
            <w:tabs>
              <w:tab w:val="right" w:leader="dot" w:pos="9016"/>
            </w:tabs>
            <w:rPr>
              <w:rFonts w:ascii="Arial" w:hAnsi="Arial"/>
              <w:noProof/>
              <w:kern w:val="0"/>
              <w:lang w:val="en-US"/>
              <w14:ligatures w14:val="none"/>
            </w:rPr>
          </w:pPr>
          <w:hyperlink w:anchor="_Toc207109902" w:history="1">
            <w:r w:rsidRPr="00F60A46">
              <w:rPr>
                <w:rStyle w:val="af"/>
                <w:rFonts w:ascii="Arial" w:eastAsia="宋体" w:hAnsi="Arial" w:hint="eastAsia"/>
                <w:noProof/>
              </w:rPr>
              <w:t>幻灯片</w:t>
            </w:r>
            <w:r w:rsidRPr="00F60A46">
              <w:rPr>
                <w:rStyle w:val="af"/>
                <w:rFonts w:ascii="Arial" w:eastAsia="宋体" w:hAnsi="Arial"/>
                <w:noProof/>
              </w:rPr>
              <w:t>1</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_Toc207109902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12</w:t>
            </w:r>
            <w:r w:rsidRPr="00F60A46">
              <w:rPr>
                <w:rFonts w:ascii="Arial" w:hAnsi="Arial"/>
                <w:noProof/>
                <w:webHidden/>
              </w:rPr>
              <w:fldChar w:fldCharType="end"/>
            </w:r>
          </w:hyperlink>
        </w:p>
        <w:p w14:paraId="4B721EEB" w14:textId="3F08516A" w:rsidR="00F60A46" w:rsidRPr="00F60A46" w:rsidRDefault="00F60A46">
          <w:pPr>
            <w:pStyle w:val="TOC2"/>
            <w:tabs>
              <w:tab w:val="right" w:leader="dot" w:pos="9016"/>
            </w:tabs>
            <w:rPr>
              <w:rFonts w:ascii="Arial" w:hAnsi="Arial"/>
              <w:noProof/>
              <w:kern w:val="0"/>
              <w:lang w:val="en-US"/>
              <w14:ligatures w14:val="none"/>
            </w:rPr>
          </w:pPr>
          <w:hyperlink w:anchor="_Toc207109903" w:history="1">
            <w:r w:rsidRPr="00F60A46">
              <w:rPr>
                <w:rStyle w:val="af"/>
                <w:rFonts w:ascii="Arial" w:eastAsia="宋体" w:hAnsi="Arial" w:hint="eastAsia"/>
                <w:noProof/>
              </w:rPr>
              <w:t>幻灯片</w:t>
            </w:r>
            <w:r w:rsidRPr="00F60A46">
              <w:rPr>
                <w:rStyle w:val="af"/>
                <w:rFonts w:ascii="Arial" w:eastAsia="宋体" w:hAnsi="Arial"/>
                <w:noProof/>
              </w:rPr>
              <w:t>2</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_Toc207109903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12</w:t>
            </w:r>
            <w:r w:rsidRPr="00F60A46">
              <w:rPr>
                <w:rFonts w:ascii="Arial" w:hAnsi="Arial"/>
                <w:noProof/>
                <w:webHidden/>
              </w:rPr>
              <w:fldChar w:fldCharType="end"/>
            </w:r>
          </w:hyperlink>
        </w:p>
        <w:p w14:paraId="7418FA34" w14:textId="323BBB36" w:rsidR="00F60A46" w:rsidRPr="00F60A46" w:rsidRDefault="00F60A46">
          <w:pPr>
            <w:pStyle w:val="TOC2"/>
            <w:tabs>
              <w:tab w:val="right" w:leader="dot" w:pos="9016"/>
            </w:tabs>
            <w:rPr>
              <w:rFonts w:ascii="Arial" w:hAnsi="Arial"/>
              <w:noProof/>
              <w:kern w:val="0"/>
              <w:lang w:val="en-US"/>
              <w14:ligatures w14:val="none"/>
            </w:rPr>
          </w:pPr>
          <w:hyperlink w:anchor="_Toc207109904" w:history="1">
            <w:r w:rsidRPr="00F60A46">
              <w:rPr>
                <w:rStyle w:val="af"/>
                <w:rFonts w:ascii="Arial" w:eastAsia="宋体" w:hAnsi="Arial" w:hint="eastAsia"/>
                <w:noProof/>
              </w:rPr>
              <w:t>幻灯片</w:t>
            </w:r>
            <w:r w:rsidRPr="00F60A46">
              <w:rPr>
                <w:rStyle w:val="af"/>
                <w:rFonts w:ascii="Arial" w:eastAsia="宋体" w:hAnsi="Arial"/>
                <w:noProof/>
              </w:rPr>
              <w:t>3</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_Toc207109904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12</w:t>
            </w:r>
            <w:r w:rsidRPr="00F60A46">
              <w:rPr>
                <w:rFonts w:ascii="Arial" w:hAnsi="Arial"/>
                <w:noProof/>
                <w:webHidden/>
              </w:rPr>
              <w:fldChar w:fldCharType="end"/>
            </w:r>
          </w:hyperlink>
        </w:p>
        <w:p w14:paraId="7D439F1D" w14:textId="1E94A07B" w:rsidR="00F60A46" w:rsidRPr="00F60A46" w:rsidRDefault="00F60A46">
          <w:pPr>
            <w:pStyle w:val="TOC2"/>
            <w:tabs>
              <w:tab w:val="right" w:leader="dot" w:pos="9016"/>
            </w:tabs>
            <w:rPr>
              <w:rFonts w:ascii="Arial" w:hAnsi="Arial"/>
              <w:noProof/>
              <w:kern w:val="0"/>
              <w:lang w:val="en-US"/>
              <w14:ligatures w14:val="none"/>
            </w:rPr>
          </w:pPr>
          <w:hyperlink w:anchor="_Toc207109905" w:history="1">
            <w:r w:rsidRPr="00F60A46">
              <w:rPr>
                <w:rStyle w:val="af"/>
                <w:rFonts w:ascii="Arial" w:eastAsia="宋体" w:hAnsi="Arial" w:hint="eastAsia"/>
                <w:noProof/>
              </w:rPr>
              <w:t>幻灯片</w:t>
            </w:r>
            <w:r w:rsidRPr="00F60A46">
              <w:rPr>
                <w:rStyle w:val="af"/>
                <w:rFonts w:ascii="Arial" w:eastAsia="宋体" w:hAnsi="Arial"/>
                <w:noProof/>
              </w:rPr>
              <w:t>4</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_Toc207109905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12</w:t>
            </w:r>
            <w:r w:rsidRPr="00F60A46">
              <w:rPr>
                <w:rFonts w:ascii="Arial" w:hAnsi="Arial"/>
                <w:noProof/>
                <w:webHidden/>
              </w:rPr>
              <w:fldChar w:fldCharType="end"/>
            </w:r>
          </w:hyperlink>
        </w:p>
        <w:p w14:paraId="263C100D" w14:textId="37376FF4" w:rsidR="00F60A46" w:rsidRPr="00F60A46" w:rsidRDefault="00F60A46">
          <w:pPr>
            <w:pStyle w:val="TOC2"/>
            <w:tabs>
              <w:tab w:val="right" w:leader="dot" w:pos="9016"/>
            </w:tabs>
            <w:rPr>
              <w:rFonts w:ascii="Arial" w:hAnsi="Arial"/>
              <w:noProof/>
              <w:kern w:val="0"/>
              <w:lang w:val="en-US"/>
              <w14:ligatures w14:val="none"/>
            </w:rPr>
          </w:pPr>
          <w:hyperlink w:anchor="_Toc207109906" w:history="1">
            <w:r w:rsidRPr="00F60A46">
              <w:rPr>
                <w:rStyle w:val="af"/>
                <w:rFonts w:ascii="Arial" w:eastAsia="宋体" w:hAnsi="Arial" w:hint="eastAsia"/>
                <w:noProof/>
              </w:rPr>
              <w:t>幻灯片</w:t>
            </w:r>
            <w:r w:rsidRPr="00F60A46">
              <w:rPr>
                <w:rStyle w:val="af"/>
                <w:rFonts w:ascii="Arial" w:eastAsia="宋体" w:hAnsi="Arial"/>
                <w:noProof/>
              </w:rPr>
              <w:t>5</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_Toc207109906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12</w:t>
            </w:r>
            <w:r w:rsidRPr="00F60A46">
              <w:rPr>
                <w:rFonts w:ascii="Arial" w:hAnsi="Arial"/>
                <w:noProof/>
                <w:webHidden/>
              </w:rPr>
              <w:fldChar w:fldCharType="end"/>
            </w:r>
          </w:hyperlink>
        </w:p>
        <w:p w14:paraId="69408794" w14:textId="2BEB47DB" w:rsidR="00F60A46" w:rsidRPr="00F60A46" w:rsidRDefault="00F60A46">
          <w:pPr>
            <w:pStyle w:val="TOC2"/>
            <w:tabs>
              <w:tab w:val="right" w:leader="dot" w:pos="9016"/>
            </w:tabs>
            <w:rPr>
              <w:rFonts w:ascii="Arial" w:hAnsi="Arial"/>
              <w:noProof/>
              <w:kern w:val="0"/>
              <w:lang w:val="en-US"/>
              <w14:ligatures w14:val="none"/>
            </w:rPr>
          </w:pPr>
          <w:hyperlink w:anchor="_Toc207109907" w:history="1">
            <w:r w:rsidRPr="00F60A46">
              <w:rPr>
                <w:rStyle w:val="af"/>
                <w:rFonts w:ascii="Arial" w:eastAsia="宋体" w:hAnsi="Arial" w:hint="eastAsia"/>
                <w:noProof/>
              </w:rPr>
              <w:t>幻灯片</w:t>
            </w:r>
            <w:r w:rsidRPr="00F60A46">
              <w:rPr>
                <w:rStyle w:val="af"/>
                <w:rFonts w:ascii="Arial" w:eastAsia="宋体" w:hAnsi="Arial"/>
                <w:noProof/>
              </w:rPr>
              <w:t>6</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_Toc207109907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12</w:t>
            </w:r>
            <w:r w:rsidRPr="00F60A46">
              <w:rPr>
                <w:rFonts w:ascii="Arial" w:hAnsi="Arial"/>
                <w:noProof/>
                <w:webHidden/>
              </w:rPr>
              <w:fldChar w:fldCharType="end"/>
            </w:r>
          </w:hyperlink>
        </w:p>
        <w:p w14:paraId="6B9E3631" w14:textId="284DEC68" w:rsidR="00F60A46" w:rsidRPr="00F60A46" w:rsidRDefault="00F60A46">
          <w:pPr>
            <w:pStyle w:val="TOC2"/>
            <w:tabs>
              <w:tab w:val="right" w:leader="dot" w:pos="9016"/>
            </w:tabs>
            <w:rPr>
              <w:rFonts w:ascii="Arial" w:hAnsi="Arial"/>
              <w:noProof/>
              <w:kern w:val="0"/>
              <w:lang w:val="en-US"/>
              <w14:ligatures w14:val="none"/>
            </w:rPr>
          </w:pPr>
          <w:hyperlink w:anchor="_Toc207109908" w:history="1">
            <w:r w:rsidRPr="00F60A46">
              <w:rPr>
                <w:rStyle w:val="af"/>
                <w:rFonts w:ascii="Arial" w:eastAsia="宋体" w:hAnsi="Arial" w:hint="eastAsia"/>
                <w:noProof/>
              </w:rPr>
              <w:t>幻灯片</w:t>
            </w:r>
            <w:r w:rsidRPr="00F60A46">
              <w:rPr>
                <w:rStyle w:val="af"/>
                <w:rFonts w:ascii="Arial" w:eastAsia="宋体" w:hAnsi="Arial"/>
                <w:noProof/>
              </w:rPr>
              <w:t>7</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_Toc207109908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12</w:t>
            </w:r>
            <w:r w:rsidRPr="00F60A46">
              <w:rPr>
                <w:rFonts w:ascii="Arial" w:hAnsi="Arial"/>
                <w:noProof/>
                <w:webHidden/>
              </w:rPr>
              <w:fldChar w:fldCharType="end"/>
            </w:r>
          </w:hyperlink>
        </w:p>
        <w:p w14:paraId="2F91F88D" w14:textId="5C133C18" w:rsidR="00F60A46" w:rsidRPr="00F60A46" w:rsidRDefault="00F60A46">
          <w:pPr>
            <w:pStyle w:val="TOC2"/>
            <w:tabs>
              <w:tab w:val="right" w:leader="dot" w:pos="9016"/>
            </w:tabs>
            <w:rPr>
              <w:rFonts w:ascii="Arial" w:hAnsi="Arial"/>
              <w:noProof/>
              <w:kern w:val="0"/>
              <w:lang w:val="en-US"/>
              <w14:ligatures w14:val="none"/>
            </w:rPr>
          </w:pPr>
          <w:hyperlink w:anchor="_Toc207109909" w:history="1">
            <w:r w:rsidRPr="00F60A46">
              <w:rPr>
                <w:rStyle w:val="af"/>
                <w:rFonts w:ascii="Arial" w:eastAsia="宋体" w:hAnsi="Arial" w:hint="eastAsia"/>
                <w:noProof/>
              </w:rPr>
              <w:t>幻灯片</w:t>
            </w:r>
            <w:r w:rsidRPr="00F60A46">
              <w:rPr>
                <w:rStyle w:val="af"/>
                <w:rFonts w:ascii="Arial" w:eastAsia="宋体" w:hAnsi="Arial"/>
                <w:noProof/>
              </w:rPr>
              <w:t>8</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_Toc207109909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13</w:t>
            </w:r>
            <w:r w:rsidRPr="00F60A46">
              <w:rPr>
                <w:rFonts w:ascii="Arial" w:hAnsi="Arial"/>
                <w:noProof/>
                <w:webHidden/>
              </w:rPr>
              <w:fldChar w:fldCharType="end"/>
            </w:r>
          </w:hyperlink>
        </w:p>
        <w:p w14:paraId="0DF911B7" w14:textId="3EC11B8C" w:rsidR="00F60A46" w:rsidRPr="00F60A46" w:rsidRDefault="00F60A46">
          <w:pPr>
            <w:pStyle w:val="TOC2"/>
            <w:tabs>
              <w:tab w:val="right" w:leader="dot" w:pos="9016"/>
            </w:tabs>
            <w:rPr>
              <w:rFonts w:ascii="Arial" w:hAnsi="Arial"/>
              <w:noProof/>
              <w:kern w:val="0"/>
              <w:lang w:val="en-US"/>
              <w14:ligatures w14:val="none"/>
            </w:rPr>
          </w:pPr>
          <w:hyperlink w:anchor="_Toc207109910" w:history="1">
            <w:r w:rsidRPr="00F60A46">
              <w:rPr>
                <w:rStyle w:val="af"/>
                <w:rFonts w:ascii="Arial" w:eastAsia="宋体" w:hAnsi="Arial" w:hint="eastAsia"/>
                <w:noProof/>
              </w:rPr>
              <w:t>幻灯片</w:t>
            </w:r>
            <w:r w:rsidRPr="00F60A46">
              <w:rPr>
                <w:rStyle w:val="af"/>
                <w:rFonts w:ascii="Arial" w:eastAsia="宋体" w:hAnsi="Arial"/>
                <w:noProof/>
              </w:rPr>
              <w:t>9</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_Toc207109910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13</w:t>
            </w:r>
            <w:r w:rsidRPr="00F60A46">
              <w:rPr>
                <w:rFonts w:ascii="Arial" w:hAnsi="Arial"/>
                <w:noProof/>
                <w:webHidden/>
              </w:rPr>
              <w:fldChar w:fldCharType="end"/>
            </w:r>
          </w:hyperlink>
        </w:p>
        <w:p w14:paraId="272960D0" w14:textId="2D1D25BC" w:rsidR="00F60A46" w:rsidRPr="00F60A46" w:rsidRDefault="00F60A46">
          <w:pPr>
            <w:pStyle w:val="TOC2"/>
            <w:tabs>
              <w:tab w:val="right" w:leader="dot" w:pos="9016"/>
            </w:tabs>
            <w:rPr>
              <w:rFonts w:ascii="Arial" w:hAnsi="Arial"/>
              <w:noProof/>
              <w:kern w:val="0"/>
              <w:lang w:val="en-US"/>
              <w14:ligatures w14:val="none"/>
            </w:rPr>
          </w:pPr>
          <w:hyperlink w:anchor="_Toc207109911" w:history="1">
            <w:r w:rsidRPr="00F60A46">
              <w:rPr>
                <w:rStyle w:val="af"/>
                <w:rFonts w:ascii="Arial" w:eastAsia="宋体" w:hAnsi="Arial" w:hint="eastAsia"/>
                <w:noProof/>
              </w:rPr>
              <w:t>幻灯片</w:t>
            </w:r>
            <w:r w:rsidRPr="00F60A46">
              <w:rPr>
                <w:rStyle w:val="af"/>
                <w:rFonts w:ascii="Arial" w:eastAsia="宋体" w:hAnsi="Arial"/>
                <w:noProof/>
              </w:rPr>
              <w:t>10</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_Toc207109911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13</w:t>
            </w:r>
            <w:r w:rsidRPr="00F60A46">
              <w:rPr>
                <w:rFonts w:ascii="Arial" w:hAnsi="Arial"/>
                <w:noProof/>
                <w:webHidden/>
              </w:rPr>
              <w:fldChar w:fldCharType="end"/>
            </w:r>
          </w:hyperlink>
        </w:p>
        <w:p w14:paraId="7973E267" w14:textId="24498D5E" w:rsidR="00F60A46" w:rsidRPr="00F60A46" w:rsidRDefault="00F60A46">
          <w:pPr>
            <w:pStyle w:val="TOC2"/>
            <w:tabs>
              <w:tab w:val="right" w:leader="dot" w:pos="9016"/>
            </w:tabs>
            <w:rPr>
              <w:rFonts w:ascii="Arial" w:hAnsi="Arial"/>
              <w:noProof/>
              <w:kern w:val="0"/>
              <w:lang w:val="en-US"/>
              <w14:ligatures w14:val="none"/>
            </w:rPr>
          </w:pPr>
          <w:hyperlink w:anchor="_Toc207109912" w:history="1">
            <w:r w:rsidRPr="00F60A46">
              <w:rPr>
                <w:rStyle w:val="af"/>
                <w:rFonts w:ascii="Arial" w:eastAsia="宋体" w:hAnsi="Arial" w:hint="eastAsia"/>
                <w:noProof/>
              </w:rPr>
              <w:t>幻灯片</w:t>
            </w:r>
            <w:r w:rsidRPr="00F60A46">
              <w:rPr>
                <w:rStyle w:val="af"/>
                <w:rFonts w:ascii="Arial" w:eastAsia="宋体" w:hAnsi="Arial"/>
                <w:noProof/>
              </w:rPr>
              <w:t>11</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_Toc207109912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13</w:t>
            </w:r>
            <w:r w:rsidRPr="00F60A46">
              <w:rPr>
                <w:rFonts w:ascii="Arial" w:hAnsi="Arial"/>
                <w:noProof/>
                <w:webHidden/>
              </w:rPr>
              <w:fldChar w:fldCharType="end"/>
            </w:r>
          </w:hyperlink>
        </w:p>
        <w:p w14:paraId="6DC17743" w14:textId="77CB8718" w:rsidR="00F60A46" w:rsidRPr="00F60A46" w:rsidRDefault="00F60A46">
          <w:pPr>
            <w:pStyle w:val="TOC2"/>
            <w:tabs>
              <w:tab w:val="right" w:leader="dot" w:pos="9016"/>
            </w:tabs>
            <w:rPr>
              <w:rFonts w:ascii="Arial" w:hAnsi="Arial"/>
              <w:noProof/>
              <w:kern w:val="0"/>
              <w:lang w:val="en-US"/>
              <w14:ligatures w14:val="none"/>
            </w:rPr>
          </w:pPr>
          <w:hyperlink w:anchor="_Toc207109913" w:history="1">
            <w:r w:rsidRPr="00F60A46">
              <w:rPr>
                <w:rStyle w:val="af"/>
                <w:rFonts w:ascii="Arial" w:eastAsia="宋体" w:hAnsi="Arial" w:hint="eastAsia"/>
                <w:noProof/>
              </w:rPr>
              <w:t>幻灯片</w:t>
            </w:r>
            <w:r w:rsidRPr="00F60A46">
              <w:rPr>
                <w:rStyle w:val="af"/>
                <w:rFonts w:ascii="Arial" w:eastAsia="宋体" w:hAnsi="Arial"/>
                <w:noProof/>
              </w:rPr>
              <w:t>12</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_Toc207109913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13</w:t>
            </w:r>
            <w:r w:rsidRPr="00F60A46">
              <w:rPr>
                <w:rFonts w:ascii="Arial" w:hAnsi="Arial"/>
                <w:noProof/>
                <w:webHidden/>
              </w:rPr>
              <w:fldChar w:fldCharType="end"/>
            </w:r>
          </w:hyperlink>
        </w:p>
        <w:p w14:paraId="32092A45" w14:textId="3431F47D" w:rsidR="00F60A46" w:rsidRPr="00F60A46" w:rsidRDefault="00F60A46">
          <w:pPr>
            <w:pStyle w:val="TOC2"/>
            <w:tabs>
              <w:tab w:val="right" w:leader="dot" w:pos="9016"/>
            </w:tabs>
            <w:rPr>
              <w:rFonts w:ascii="Arial" w:hAnsi="Arial"/>
              <w:noProof/>
              <w:kern w:val="0"/>
              <w:lang w:val="en-US"/>
              <w14:ligatures w14:val="none"/>
            </w:rPr>
          </w:pPr>
          <w:hyperlink w:anchor="_Toc207109914" w:history="1">
            <w:r w:rsidRPr="00F60A46">
              <w:rPr>
                <w:rStyle w:val="af"/>
                <w:rFonts w:ascii="Arial" w:eastAsia="宋体" w:hAnsi="Arial" w:hint="eastAsia"/>
                <w:noProof/>
              </w:rPr>
              <w:t>幻灯片</w:t>
            </w:r>
            <w:r w:rsidRPr="00F60A46">
              <w:rPr>
                <w:rStyle w:val="af"/>
                <w:rFonts w:ascii="Arial" w:eastAsia="宋体" w:hAnsi="Arial"/>
                <w:noProof/>
              </w:rPr>
              <w:t>13</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_Toc207109914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13</w:t>
            </w:r>
            <w:r w:rsidRPr="00F60A46">
              <w:rPr>
                <w:rFonts w:ascii="Arial" w:hAnsi="Arial"/>
                <w:noProof/>
                <w:webHidden/>
              </w:rPr>
              <w:fldChar w:fldCharType="end"/>
            </w:r>
          </w:hyperlink>
        </w:p>
        <w:p w14:paraId="24A76652" w14:textId="1FADCAEB" w:rsidR="00F60A46" w:rsidRPr="00F60A46" w:rsidRDefault="00F60A46">
          <w:pPr>
            <w:pStyle w:val="TOC2"/>
            <w:tabs>
              <w:tab w:val="right" w:leader="dot" w:pos="9016"/>
            </w:tabs>
            <w:rPr>
              <w:rFonts w:ascii="Arial" w:hAnsi="Arial"/>
              <w:noProof/>
              <w:kern w:val="0"/>
              <w:lang w:val="en-US"/>
              <w14:ligatures w14:val="none"/>
            </w:rPr>
          </w:pPr>
          <w:hyperlink w:anchor="_Toc207109915" w:history="1">
            <w:r w:rsidRPr="00F60A46">
              <w:rPr>
                <w:rStyle w:val="af"/>
                <w:rFonts w:ascii="Arial" w:eastAsia="宋体" w:hAnsi="Arial" w:hint="eastAsia"/>
                <w:noProof/>
              </w:rPr>
              <w:t>幻灯片</w:t>
            </w:r>
            <w:r w:rsidRPr="00F60A46">
              <w:rPr>
                <w:rStyle w:val="af"/>
                <w:rFonts w:ascii="Arial" w:eastAsia="宋体" w:hAnsi="Arial"/>
                <w:noProof/>
              </w:rPr>
              <w:t>14</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_Toc207109915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13</w:t>
            </w:r>
            <w:r w:rsidRPr="00F60A46">
              <w:rPr>
                <w:rFonts w:ascii="Arial" w:hAnsi="Arial"/>
                <w:noProof/>
                <w:webHidden/>
              </w:rPr>
              <w:fldChar w:fldCharType="end"/>
            </w:r>
          </w:hyperlink>
        </w:p>
        <w:p w14:paraId="450D15AE" w14:textId="3F065F6A" w:rsidR="00F60A46" w:rsidRPr="00F60A46" w:rsidRDefault="00F60A46">
          <w:pPr>
            <w:pStyle w:val="TOC2"/>
            <w:tabs>
              <w:tab w:val="right" w:leader="dot" w:pos="9016"/>
            </w:tabs>
            <w:rPr>
              <w:rFonts w:ascii="Arial" w:hAnsi="Arial"/>
              <w:noProof/>
              <w:kern w:val="0"/>
              <w:lang w:val="en-US"/>
              <w14:ligatures w14:val="none"/>
            </w:rPr>
          </w:pPr>
          <w:hyperlink w:anchor="_Toc207109916" w:history="1">
            <w:r w:rsidRPr="00F60A46">
              <w:rPr>
                <w:rStyle w:val="af"/>
                <w:rFonts w:ascii="Arial" w:eastAsia="宋体" w:hAnsi="Arial" w:hint="eastAsia"/>
                <w:noProof/>
              </w:rPr>
              <w:t>幻灯片</w:t>
            </w:r>
            <w:r w:rsidRPr="00F60A46">
              <w:rPr>
                <w:rStyle w:val="af"/>
                <w:rFonts w:ascii="Arial" w:eastAsia="宋体" w:hAnsi="Arial"/>
                <w:noProof/>
              </w:rPr>
              <w:t>15</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_Toc207109916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14</w:t>
            </w:r>
            <w:r w:rsidRPr="00F60A46">
              <w:rPr>
                <w:rFonts w:ascii="Arial" w:hAnsi="Arial"/>
                <w:noProof/>
                <w:webHidden/>
              </w:rPr>
              <w:fldChar w:fldCharType="end"/>
            </w:r>
          </w:hyperlink>
        </w:p>
        <w:p w14:paraId="22058F67" w14:textId="00801790" w:rsidR="00F60A46" w:rsidRPr="00F60A46" w:rsidRDefault="00F60A46">
          <w:pPr>
            <w:pStyle w:val="TOC2"/>
            <w:tabs>
              <w:tab w:val="right" w:leader="dot" w:pos="9016"/>
            </w:tabs>
            <w:rPr>
              <w:rFonts w:ascii="Arial" w:hAnsi="Arial"/>
              <w:noProof/>
              <w:kern w:val="0"/>
              <w:lang w:val="en-US"/>
              <w14:ligatures w14:val="none"/>
            </w:rPr>
          </w:pPr>
          <w:hyperlink w:anchor="_Toc207109917" w:history="1">
            <w:r w:rsidRPr="00F60A46">
              <w:rPr>
                <w:rStyle w:val="af"/>
                <w:rFonts w:ascii="Arial" w:eastAsia="宋体" w:hAnsi="Arial" w:hint="eastAsia"/>
                <w:noProof/>
              </w:rPr>
              <w:t>幻灯片</w:t>
            </w:r>
            <w:r w:rsidRPr="00F60A46">
              <w:rPr>
                <w:rStyle w:val="af"/>
                <w:rFonts w:ascii="Arial" w:eastAsia="宋体" w:hAnsi="Arial"/>
                <w:noProof/>
              </w:rPr>
              <w:t>16</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_Toc207109917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14</w:t>
            </w:r>
            <w:r w:rsidRPr="00F60A46">
              <w:rPr>
                <w:rFonts w:ascii="Arial" w:hAnsi="Arial"/>
                <w:noProof/>
                <w:webHidden/>
              </w:rPr>
              <w:fldChar w:fldCharType="end"/>
            </w:r>
          </w:hyperlink>
        </w:p>
        <w:p w14:paraId="4A5B1811" w14:textId="2FB95B32" w:rsidR="00F60A46" w:rsidRPr="00F60A46" w:rsidRDefault="00F60A46">
          <w:pPr>
            <w:pStyle w:val="TOC2"/>
            <w:tabs>
              <w:tab w:val="right" w:leader="dot" w:pos="9016"/>
            </w:tabs>
            <w:rPr>
              <w:rFonts w:ascii="Arial" w:hAnsi="Arial"/>
              <w:noProof/>
              <w:kern w:val="0"/>
              <w:lang w:val="en-US"/>
              <w14:ligatures w14:val="none"/>
            </w:rPr>
          </w:pPr>
          <w:hyperlink w:anchor="_Toc207109918" w:history="1">
            <w:r w:rsidRPr="00F60A46">
              <w:rPr>
                <w:rStyle w:val="af"/>
                <w:rFonts w:ascii="Arial" w:eastAsia="宋体" w:hAnsi="Arial" w:hint="eastAsia"/>
                <w:noProof/>
              </w:rPr>
              <w:t>幻灯片</w:t>
            </w:r>
            <w:r w:rsidRPr="00F60A46">
              <w:rPr>
                <w:rStyle w:val="af"/>
                <w:rFonts w:ascii="Arial" w:eastAsia="宋体" w:hAnsi="Arial"/>
                <w:noProof/>
              </w:rPr>
              <w:t>17</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_Toc207109918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14</w:t>
            </w:r>
            <w:r w:rsidRPr="00F60A46">
              <w:rPr>
                <w:rFonts w:ascii="Arial" w:hAnsi="Arial"/>
                <w:noProof/>
                <w:webHidden/>
              </w:rPr>
              <w:fldChar w:fldCharType="end"/>
            </w:r>
          </w:hyperlink>
        </w:p>
        <w:p w14:paraId="23B7201D" w14:textId="019EA076" w:rsidR="00F60A46" w:rsidRPr="00F60A46" w:rsidRDefault="00F60A46">
          <w:pPr>
            <w:pStyle w:val="TOC2"/>
            <w:tabs>
              <w:tab w:val="right" w:leader="dot" w:pos="9016"/>
            </w:tabs>
            <w:rPr>
              <w:rFonts w:ascii="Arial" w:hAnsi="Arial"/>
              <w:noProof/>
              <w:kern w:val="0"/>
              <w:lang w:val="en-US"/>
              <w14:ligatures w14:val="none"/>
            </w:rPr>
          </w:pPr>
          <w:hyperlink w:anchor="_Toc207109919" w:history="1">
            <w:r w:rsidRPr="00F60A46">
              <w:rPr>
                <w:rStyle w:val="af"/>
                <w:rFonts w:ascii="Arial" w:eastAsia="宋体" w:hAnsi="Arial" w:hint="eastAsia"/>
                <w:noProof/>
              </w:rPr>
              <w:t>幻灯片</w:t>
            </w:r>
            <w:r w:rsidRPr="00F60A46">
              <w:rPr>
                <w:rStyle w:val="af"/>
                <w:rFonts w:ascii="Arial" w:eastAsia="宋体" w:hAnsi="Arial"/>
                <w:noProof/>
              </w:rPr>
              <w:t>18</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_Toc207109919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14</w:t>
            </w:r>
            <w:r w:rsidRPr="00F60A46">
              <w:rPr>
                <w:rFonts w:ascii="Arial" w:hAnsi="Arial"/>
                <w:noProof/>
                <w:webHidden/>
              </w:rPr>
              <w:fldChar w:fldCharType="end"/>
            </w:r>
          </w:hyperlink>
        </w:p>
        <w:p w14:paraId="4357CD81" w14:textId="739BBC21" w:rsidR="00F60A46" w:rsidRPr="00F60A46" w:rsidRDefault="00F60A46">
          <w:pPr>
            <w:pStyle w:val="TOC2"/>
            <w:tabs>
              <w:tab w:val="right" w:leader="dot" w:pos="9016"/>
            </w:tabs>
            <w:rPr>
              <w:rFonts w:ascii="Arial" w:hAnsi="Arial"/>
              <w:noProof/>
              <w:kern w:val="0"/>
              <w:lang w:val="en-US"/>
              <w14:ligatures w14:val="none"/>
            </w:rPr>
          </w:pPr>
          <w:hyperlink w:anchor="_Toc207109920" w:history="1">
            <w:r w:rsidRPr="00F60A46">
              <w:rPr>
                <w:rStyle w:val="af"/>
                <w:rFonts w:ascii="Arial" w:eastAsia="宋体" w:hAnsi="Arial" w:hint="eastAsia"/>
                <w:noProof/>
              </w:rPr>
              <w:t>幻灯片</w:t>
            </w:r>
            <w:r w:rsidRPr="00F60A46">
              <w:rPr>
                <w:rStyle w:val="af"/>
                <w:rFonts w:ascii="Arial" w:eastAsia="宋体" w:hAnsi="Arial"/>
                <w:noProof/>
              </w:rPr>
              <w:t>19</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_Toc207109920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14</w:t>
            </w:r>
            <w:r w:rsidRPr="00F60A46">
              <w:rPr>
                <w:rFonts w:ascii="Arial" w:hAnsi="Arial"/>
                <w:noProof/>
                <w:webHidden/>
              </w:rPr>
              <w:fldChar w:fldCharType="end"/>
            </w:r>
          </w:hyperlink>
        </w:p>
        <w:p w14:paraId="1A73A6F5" w14:textId="5DCA9490" w:rsidR="00F60A46" w:rsidRPr="00F60A46" w:rsidRDefault="00F60A46">
          <w:pPr>
            <w:pStyle w:val="TOC2"/>
            <w:tabs>
              <w:tab w:val="right" w:leader="dot" w:pos="9016"/>
            </w:tabs>
            <w:rPr>
              <w:rFonts w:ascii="Arial" w:hAnsi="Arial"/>
              <w:noProof/>
              <w:kern w:val="0"/>
              <w:lang w:val="en-US"/>
              <w14:ligatures w14:val="none"/>
            </w:rPr>
          </w:pPr>
          <w:hyperlink w:anchor="_Toc207109921" w:history="1">
            <w:r w:rsidRPr="00F60A46">
              <w:rPr>
                <w:rStyle w:val="af"/>
                <w:rFonts w:ascii="Arial" w:eastAsia="宋体" w:hAnsi="Arial" w:hint="eastAsia"/>
                <w:noProof/>
              </w:rPr>
              <w:t>幻灯片</w:t>
            </w:r>
            <w:r w:rsidRPr="00F60A46">
              <w:rPr>
                <w:rStyle w:val="af"/>
                <w:rFonts w:ascii="Arial" w:eastAsia="宋体" w:hAnsi="Arial"/>
                <w:noProof/>
              </w:rPr>
              <w:t>20</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_Toc207109921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15</w:t>
            </w:r>
            <w:r w:rsidRPr="00F60A46">
              <w:rPr>
                <w:rFonts w:ascii="Arial" w:hAnsi="Arial"/>
                <w:noProof/>
                <w:webHidden/>
              </w:rPr>
              <w:fldChar w:fldCharType="end"/>
            </w:r>
          </w:hyperlink>
        </w:p>
        <w:p w14:paraId="61D8B75B" w14:textId="6F32B137" w:rsidR="00F60A46" w:rsidRPr="00F60A46" w:rsidRDefault="00F60A46">
          <w:pPr>
            <w:pStyle w:val="TOC2"/>
            <w:tabs>
              <w:tab w:val="right" w:leader="dot" w:pos="9016"/>
            </w:tabs>
            <w:rPr>
              <w:rFonts w:ascii="Arial" w:hAnsi="Arial"/>
              <w:noProof/>
              <w:kern w:val="0"/>
              <w:lang w:val="en-US"/>
              <w14:ligatures w14:val="none"/>
            </w:rPr>
          </w:pPr>
          <w:hyperlink w:anchor="_Toc207109922" w:history="1">
            <w:r w:rsidRPr="00F60A46">
              <w:rPr>
                <w:rStyle w:val="af"/>
                <w:rFonts w:ascii="Arial" w:eastAsia="宋体" w:hAnsi="Arial" w:hint="eastAsia"/>
                <w:noProof/>
              </w:rPr>
              <w:t>幻灯片</w:t>
            </w:r>
            <w:r w:rsidRPr="00F60A46">
              <w:rPr>
                <w:rStyle w:val="af"/>
                <w:rFonts w:ascii="Arial" w:eastAsia="宋体" w:hAnsi="Arial"/>
                <w:noProof/>
              </w:rPr>
              <w:t>21</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_Toc207109922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16</w:t>
            </w:r>
            <w:r w:rsidRPr="00F60A46">
              <w:rPr>
                <w:rFonts w:ascii="Arial" w:hAnsi="Arial"/>
                <w:noProof/>
                <w:webHidden/>
              </w:rPr>
              <w:fldChar w:fldCharType="end"/>
            </w:r>
          </w:hyperlink>
        </w:p>
        <w:p w14:paraId="51FEFA4B" w14:textId="78A92657" w:rsidR="00F60A46" w:rsidRPr="00F60A46" w:rsidRDefault="00F60A46">
          <w:pPr>
            <w:pStyle w:val="TOC2"/>
            <w:tabs>
              <w:tab w:val="right" w:leader="dot" w:pos="9016"/>
            </w:tabs>
            <w:rPr>
              <w:rFonts w:ascii="Arial" w:hAnsi="Arial"/>
              <w:noProof/>
              <w:kern w:val="0"/>
              <w:lang w:val="en-US"/>
              <w14:ligatures w14:val="none"/>
            </w:rPr>
          </w:pPr>
          <w:hyperlink w:anchor="_Toc207109923" w:history="1">
            <w:r w:rsidRPr="00F60A46">
              <w:rPr>
                <w:rStyle w:val="af"/>
                <w:rFonts w:ascii="Arial" w:eastAsia="宋体" w:hAnsi="Arial" w:hint="eastAsia"/>
                <w:noProof/>
              </w:rPr>
              <w:t>幻灯片</w:t>
            </w:r>
            <w:r w:rsidRPr="00F60A46">
              <w:rPr>
                <w:rStyle w:val="af"/>
                <w:rFonts w:ascii="Arial" w:eastAsia="宋体" w:hAnsi="Arial"/>
                <w:noProof/>
              </w:rPr>
              <w:t>22</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_Toc207109923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16</w:t>
            </w:r>
            <w:r w:rsidRPr="00F60A46">
              <w:rPr>
                <w:rFonts w:ascii="Arial" w:hAnsi="Arial"/>
                <w:noProof/>
                <w:webHidden/>
              </w:rPr>
              <w:fldChar w:fldCharType="end"/>
            </w:r>
          </w:hyperlink>
        </w:p>
        <w:p w14:paraId="3DD50017" w14:textId="016116FD" w:rsidR="00F60A46" w:rsidRPr="00F60A46" w:rsidRDefault="00F60A46">
          <w:pPr>
            <w:pStyle w:val="TOC2"/>
            <w:tabs>
              <w:tab w:val="right" w:leader="dot" w:pos="9016"/>
            </w:tabs>
            <w:rPr>
              <w:rFonts w:ascii="Arial" w:hAnsi="Arial"/>
              <w:noProof/>
              <w:kern w:val="0"/>
              <w:lang w:val="en-US"/>
              <w14:ligatures w14:val="none"/>
            </w:rPr>
          </w:pPr>
          <w:hyperlink w:anchor="_Toc207109924" w:history="1">
            <w:r w:rsidRPr="00F60A46">
              <w:rPr>
                <w:rStyle w:val="af"/>
                <w:rFonts w:ascii="Arial" w:eastAsia="宋体" w:hAnsi="Arial" w:hint="eastAsia"/>
                <w:noProof/>
              </w:rPr>
              <w:t>幻灯片</w:t>
            </w:r>
            <w:r w:rsidRPr="00F60A46">
              <w:rPr>
                <w:rStyle w:val="af"/>
                <w:rFonts w:ascii="Arial" w:eastAsia="宋体" w:hAnsi="Arial"/>
                <w:noProof/>
              </w:rPr>
              <w:t>23</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_Toc207109924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16</w:t>
            </w:r>
            <w:r w:rsidRPr="00F60A46">
              <w:rPr>
                <w:rFonts w:ascii="Arial" w:hAnsi="Arial"/>
                <w:noProof/>
                <w:webHidden/>
              </w:rPr>
              <w:fldChar w:fldCharType="end"/>
            </w:r>
          </w:hyperlink>
        </w:p>
        <w:p w14:paraId="2F713AF6" w14:textId="0D99E2A5" w:rsidR="00F60A46" w:rsidRPr="00F60A46" w:rsidRDefault="00F60A46">
          <w:pPr>
            <w:pStyle w:val="TOC2"/>
            <w:tabs>
              <w:tab w:val="right" w:leader="dot" w:pos="9016"/>
            </w:tabs>
            <w:rPr>
              <w:rFonts w:ascii="Arial" w:hAnsi="Arial"/>
              <w:noProof/>
              <w:kern w:val="0"/>
              <w:lang w:val="en-US"/>
              <w14:ligatures w14:val="none"/>
            </w:rPr>
          </w:pPr>
          <w:hyperlink w:anchor="_Toc207109925" w:history="1">
            <w:r w:rsidRPr="00F60A46">
              <w:rPr>
                <w:rStyle w:val="af"/>
                <w:rFonts w:ascii="Arial" w:eastAsia="宋体" w:hAnsi="Arial" w:hint="eastAsia"/>
                <w:noProof/>
              </w:rPr>
              <w:t>幻灯片</w:t>
            </w:r>
            <w:r w:rsidRPr="00F60A46">
              <w:rPr>
                <w:rStyle w:val="af"/>
                <w:rFonts w:ascii="Arial" w:eastAsia="宋体" w:hAnsi="Arial"/>
                <w:noProof/>
              </w:rPr>
              <w:t>24</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_Toc207109925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16</w:t>
            </w:r>
            <w:r w:rsidRPr="00F60A46">
              <w:rPr>
                <w:rFonts w:ascii="Arial" w:hAnsi="Arial"/>
                <w:noProof/>
                <w:webHidden/>
              </w:rPr>
              <w:fldChar w:fldCharType="end"/>
            </w:r>
          </w:hyperlink>
        </w:p>
        <w:p w14:paraId="25EFC995" w14:textId="17FE4488" w:rsidR="00F60A46" w:rsidRPr="00F60A46" w:rsidRDefault="00F60A46">
          <w:pPr>
            <w:pStyle w:val="TOC2"/>
            <w:tabs>
              <w:tab w:val="right" w:leader="dot" w:pos="9016"/>
            </w:tabs>
            <w:rPr>
              <w:rFonts w:ascii="Arial" w:hAnsi="Arial"/>
              <w:noProof/>
              <w:kern w:val="0"/>
              <w:lang w:val="en-US"/>
              <w14:ligatures w14:val="none"/>
            </w:rPr>
          </w:pPr>
          <w:hyperlink w:anchor="_Toc207109926" w:history="1">
            <w:r w:rsidRPr="00F60A46">
              <w:rPr>
                <w:rStyle w:val="af"/>
                <w:rFonts w:ascii="Arial" w:eastAsia="宋体" w:hAnsi="Arial" w:hint="eastAsia"/>
                <w:noProof/>
              </w:rPr>
              <w:t>幻灯片</w:t>
            </w:r>
            <w:r w:rsidRPr="00F60A46">
              <w:rPr>
                <w:rStyle w:val="af"/>
                <w:rFonts w:ascii="Arial" w:eastAsia="宋体" w:hAnsi="Arial"/>
                <w:noProof/>
              </w:rPr>
              <w:t>25</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_Toc207109926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17</w:t>
            </w:r>
            <w:r w:rsidRPr="00F60A46">
              <w:rPr>
                <w:rFonts w:ascii="Arial" w:hAnsi="Arial"/>
                <w:noProof/>
                <w:webHidden/>
              </w:rPr>
              <w:fldChar w:fldCharType="end"/>
            </w:r>
          </w:hyperlink>
        </w:p>
        <w:p w14:paraId="7B152747" w14:textId="19F5A2AA" w:rsidR="00F60A46" w:rsidRPr="00F60A46" w:rsidRDefault="00F60A46">
          <w:pPr>
            <w:pStyle w:val="TOC2"/>
            <w:tabs>
              <w:tab w:val="right" w:leader="dot" w:pos="9016"/>
            </w:tabs>
            <w:rPr>
              <w:rFonts w:ascii="Arial" w:hAnsi="Arial"/>
              <w:noProof/>
              <w:kern w:val="0"/>
              <w:lang w:val="en-US"/>
              <w14:ligatures w14:val="none"/>
            </w:rPr>
          </w:pPr>
          <w:hyperlink w:anchor="_Toc207109927" w:history="1">
            <w:r w:rsidRPr="00F60A46">
              <w:rPr>
                <w:rStyle w:val="af"/>
                <w:rFonts w:ascii="Arial" w:eastAsia="宋体" w:hAnsi="Arial" w:hint="eastAsia"/>
                <w:noProof/>
              </w:rPr>
              <w:t>幻灯片</w:t>
            </w:r>
            <w:r w:rsidRPr="00F60A46">
              <w:rPr>
                <w:rStyle w:val="af"/>
                <w:rFonts w:ascii="Arial" w:eastAsia="宋体" w:hAnsi="Arial"/>
                <w:noProof/>
              </w:rPr>
              <w:t>26</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_Toc207109927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17</w:t>
            </w:r>
            <w:r w:rsidRPr="00F60A46">
              <w:rPr>
                <w:rFonts w:ascii="Arial" w:hAnsi="Arial"/>
                <w:noProof/>
                <w:webHidden/>
              </w:rPr>
              <w:fldChar w:fldCharType="end"/>
            </w:r>
          </w:hyperlink>
        </w:p>
        <w:p w14:paraId="7590B9F0" w14:textId="48274A3B" w:rsidR="00F60A46" w:rsidRPr="00F60A46" w:rsidRDefault="00F60A46">
          <w:pPr>
            <w:pStyle w:val="TOC2"/>
            <w:tabs>
              <w:tab w:val="right" w:leader="dot" w:pos="9016"/>
            </w:tabs>
            <w:rPr>
              <w:rFonts w:ascii="Arial" w:hAnsi="Arial"/>
              <w:noProof/>
              <w:kern w:val="0"/>
              <w:lang w:val="en-US"/>
              <w14:ligatures w14:val="none"/>
            </w:rPr>
          </w:pPr>
          <w:hyperlink w:anchor="_Toc207109928" w:history="1">
            <w:r w:rsidRPr="00F60A46">
              <w:rPr>
                <w:rStyle w:val="af"/>
                <w:rFonts w:ascii="Arial" w:eastAsia="宋体" w:hAnsi="Arial" w:hint="eastAsia"/>
                <w:noProof/>
              </w:rPr>
              <w:t>幻灯片</w:t>
            </w:r>
            <w:r w:rsidRPr="00F60A46">
              <w:rPr>
                <w:rStyle w:val="af"/>
                <w:rFonts w:ascii="Arial" w:eastAsia="宋体" w:hAnsi="Arial"/>
                <w:noProof/>
              </w:rPr>
              <w:t>27</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_Toc207109928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17</w:t>
            </w:r>
            <w:r w:rsidRPr="00F60A46">
              <w:rPr>
                <w:rFonts w:ascii="Arial" w:hAnsi="Arial"/>
                <w:noProof/>
                <w:webHidden/>
              </w:rPr>
              <w:fldChar w:fldCharType="end"/>
            </w:r>
          </w:hyperlink>
        </w:p>
        <w:p w14:paraId="4C3A22CC" w14:textId="52C98D34" w:rsidR="00F60A46" w:rsidRPr="00F60A46" w:rsidRDefault="00F60A46">
          <w:pPr>
            <w:pStyle w:val="TOC2"/>
            <w:tabs>
              <w:tab w:val="right" w:leader="dot" w:pos="9016"/>
            </w:tabs>
            <w:rPr>
              <w:rFonts w:ascii="Arial" w:hAnsi="Arial"/>
              <w:noProof/>
              <w:kern w:val="0"/>
              <w:lang w:val="en-US"/>
              <w14:ligatures w14:val="none"/>
            </w:rPr>
          </w:pPr>
          <w:hyperlink w:anchor="_Toc207109929" w:history="1">
            <w:r w:rsidRPr="00F60A46">
              <w:rPr>
                <w:rStyle w:val="af"/>
                <w:rFonts w:ascii="Arial" w:eastAsia="宋体" w:hAnsi="Arial" w:hint="eastAsia"/>
                <w:noProof/>
              </w:rPr>
              <w:t>幻灯片</w:t>
            </w:r>
            <w:r w:rsidRPr="00F60A46">
              <w:rPr>
                <w:rStyle w:val="af"/>
                <w:rFonts w:ascii="Arial" w:eastAsia="宋体" w:hAnsi="Arial"/>
                <w:noProof/>
              </w:rPr>
              <w:t>28</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_Toc207109929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17</w:t>
            </w:r>
            <w:r w:rsidRPr="00F60A46">
              <w:rPr>
                <w:rFonts w:ascii="Arial" w:hAnsi="Arial"/>
                <w:noProof/>
                <w:webHidden/>
              </w:rPr>
              <w:fldChar w:fldCharType="end"/>
            </w:r>
          </w:hyperlink>
        </w:p>
        <w:p w14:paraId="6D55DAA0" w14:textId="350DEDA3" w:rsidR="00F60A46" w:rsidRPr="00F60A46" w:rsidRDefault="00F60A46">
          <w:pPr>
            <w:pStyle w:val="TOC1"/>
            <w:tabs>
              <w:tab w:val="right" w:leader="dot" w:pos="9016"/>
            </w:tabs>
            <w:rPr>
              <w:rFonts w:ascii="Arial" w:hAnsi="Arial"/>
              <w:noProof/>
              <w:kern w:val="0"/>
              <w:lang w:val="en-US"/>
              <w14:ligatures w14:val="none"/>
            </w:rPr>
          </w:pPr>
          <w:hyperlink w:anchor="_Toc207109930" w:history="1">
            <w:r w:rsidRPr="00F60A46">
              <w:rPr>
                <w:rStyle w:val="af"/>
                <w:rFonts w:ascii="Arial" w:eastAsia="宋体" w:hAnsi="Arial" w:hint="eastAsia"/>
                <w:noProof/>
              </w:rPr>
              <w:t>模块</w:t>
            </w:r>
            <w:r w:rsidRPr="00F60A46">
              <w:rPr>
                <w:rStyle w:val="af"/>
                <w:rFonts w:ascii="Arial" w:eastAsia="宋体" w:hAnsi="Arial"/>
                <w:noProof/>
              </w:rPr>
              <w:t>3</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_Toc207109930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19</w:t>
            </w:r>
            <w:r w:rsidRPr="00F60A46">
              <w:rPr>
                <w:rFonts w:ascii="Arial" w:hAnsi="Arial"/>
                <w:noProof/>
                <w:webHidden/>
              </w:rPr>
              <w:fldChar w:fldCharType="end"/>
            </w:r>
          </w:hyperlink>
        </w:p>
        <w:p w14:paraId="11B12942" w14:textId="0AA1211C" w:rsidR="00F60A46" w:rsidRPr="00F60A46" w:rsidRDefault="00F60A46">
          <w:pPr>
            <w:pStyle w:val="TOC2"/>
            <w:tabs>
              <w:tab w:val="right" w:leader="dot" w:pos="9016"/>
            </w:tabs>
            <w:rPr>
              <w:rFonts w:ascii="Arial" w:hAnsi="Arial"/>
              <w:noProof/>
              <w:kern w:val="0"/>
              <w:lang w:val="en-US"/>
              <w14:ligatures w14:val="none"/>
            </w:rPr>
          </w:pPr>
          <w:hyperlink w:anchor="_Toc207109931" w:history="1">
            <w:r w:rsidRPr="00F60A46">
              <w:rPr>
                <w:rStyle w:val="af"/>
                <w:rFonts w:ascii="Arial" w:eastAsia="宋体" w:hAnsi="Arial" w:hint="eastAsia"/>
                <w:noProof/>
              </w:rPr>
              <w:t>幻灯片</w:t>
            </w:r>
            <w:r w:rsidRPr="00F60A46">
              <w:rPr>
                <w:rStyle w:val="af"/>
                <w:rFonts w:ascii="Arial" w:eastAsia="宋体" w:hAnsi="Arial"/>
                <w:noProof/>
              </w:rPr>
              <w:t>1</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_Toc207109931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19</w:t>
            </w:r>
            <w:r w:rsidRPr="00F60A46">
              <w:rPr>
                <w:rFonts w:ascii="Arial" w:hAnsi="Arial"/>
                <w:noProof/>
                <w:webHidden/>
              </w:rPr>
              <w:fldChar w:fldCharType="end"/>
            </w:r>
          </w:hyperlink>
        </w:p>
        <w:p w14:paraId="548889A4" w14:textId="3C1F8C68" w:rsidR="00F60A46" w:rsidRPr="00F60A46" w:rsidRDefault="00F60A46">
          <w:pPr>
            <w:pStyle w:val="TOC2"/>
            <w:tabs>
              <w:tab w:val="right" w:leader="dot" w:pos="9016"/>
            </w:tabs>
            <w:rPr>
              <w:rFonts w:ascii="Arial" w:hAnsi="Arial"/>
              <w:noProof/>
              <w:kern w:val="0"/>
              <w:lang w:val="en-US"/>
              <w14:ligatures w14:val="none"/>
            </w:rPr>
          </w:pPr>
          <w:hyperlink w:anchor="_Toc207109932" w:history="1">
            <w:r w:rsidRPr="00F60A46">
              <w:rPr>
                <w:rStyle w:val="af"/>
                <w:rFonts w:ascii="Arial" w:eastAsia="宋体" w:hAnsi="Arial" w:hint="eastAsia"/>
                <w:noProof/>
              </w:rPr>
              <w:t>幻灯片</w:t>
            </w:r>
            <w:r w:rsidRPr="00F60A46">
              <w:rPr>
                <w:rStyle w:val="af"/>
                <w:rFonts w:ascii="Arial" w:eastAsia="宋体" w:hAnsi="Arial"/>
                <w:noProof/>
              </w:rPr>
              <w:t>2</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_Toc207109932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19</w:t>
            </w:r>
            <w:r w:rsidRPr="00F60A46">
              <w:rPr>
                <w:rFonts w:ascii="Arial" w:hAnsi="Arial"/>
                <w:noProof/>
                <w:webHidden/>
              </w:rPr>
              <w:fldChar w:fldCharType="end"/>
            </w:r>
          </w:hyperlink>
        </w:p>
        <w:p w14:paraId="1515290E" w14:textId="660D5EA2" w:rsidR="00F60A46" w:rsidRPr="00F60A46" w:rsidRDefault="00F60A46">
          <w:pPr>
            <w:pStyle w:val="TOC2"/>
            <w:tabs>
              <w:tab w:val="right" w:leader="dot" w:pos="9016"/>
            </w:tabs>
            <w:rPr>
              <w:rFonts w:ascii="Arial" w:hAnsi="Arial"/>
              <w:noProof/>
              <w:kern w:val="0"/>
              <w:lang w:val="en-US"/>
              <w14:ligatures w14:val="none"/>
            </w:rPr>
          </w:pPr>
          <w:hyperlink w:anchor="_Toc207109933" w:history="1">
            <w:r w:rsidRPr="00F60A46">
              <w:rPr>
                <w:rStyle w:val="af"/>
                <w:rFonts w:ascii="Arial" w:eastAsia="宋体" w:hAnsi="Arial" w:hint="eastAsia"/>
                <w:noProof/>
              </w:rPr>
              <w:t>幻灯片</w:t>
            </w:r>
            <w:r w:rsidRPr="00F60A46">
              <w:rPr>
                <w:rStyle w:val="af"/>
                <w:rFonts w:ascii="Arial" w:eastAsia="宋体" w:hAnsi="Arial"/>
                <w:noProof/>
              </w:rPr>
              <w:t>3</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_Toc207109933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19</w:t>
            </w:r>
            <w:r w:rsidRPr="00F60A46">
              <w:rPr>
                <w:rFonts w:ascii="Arial" w:hAnsi="Arial"/>
                <w:noProof/>
                <w:webHidden/>
              </w:rPr>
              <w:fldChar w:fldCharType="end"/>
            </w:r>
          </w:hyperlink>
        </w:p>
        <w:p w14:paraId="67D4B4B5" w14:textId="63264DE2" w:rsidR="00F60A46" w:rsidRPr="00F60A46" w:rsidRDefault="00F60A46">
          <w:pPr>
            <w:pStyle w:val="TOC2"/>
            <w:tabs>
              <w:tab w:val="right" w:leader="dot" w:pos="9016"/>
            </w:tabs>
            <w:rPr>
              <w:rFonts w:ascii="Arial" w:hAnsi="Arial"/>
              <w:noProof/>
              <w:kern w:val="0"/>
              <w:lang w:val="en-US"/>
              <w14:ligatures w14:val="none"/>
            </w:rPr>
          </w:pPr>
          <w:hyperlink w:anchor="_Toc207109934" w:history="1">
            <w:r w:rsidRPr="00F60A46">
              <w:rPr>
                <w:rStyle w:val="af"/>
                <w:rFonts w:ascii="Arial" w:eastAsia="宋体" w:hAnsi="Arial" w:hint="eastAsia"/>
                <w:noProof/>
              </w:rPr>
              <w:t>幻灯片</w:t>
            </w:r>
            <w:r w:rsidRPr="00F60A46">
              <w:rPr>
                <w:rStyle w:val="af"/>
                <w:rFonts w:ascii="Arial" w:eastAsia="宋体" w:hAnsi="Arial"/>
                <w:noProof/>
              </w:rPr>
              <w:t>4</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_Toc207109934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19</w:t>
            </w:r>
            <w:r w:rsidRPr="00F60A46">
              <w:rPr>
                <w:rFonts w:ascii="Arial" w:hAnsi="Arial"/>
                <w:noProof/>
                <w:webHidden/>
              </w:rPr>
              <w:fldChar w:fldCharType="end"/>
            </w:r>
          </w:hyperlink>
        </w:p>
        <w:p w14:paraId="66256D8D" w14:textId="4C1B8617" w:rsidR="00F60A46" w:rsidRPr="00F60A46" w:rsidRDefault="00F60A46">
          <w:pPr>
            <w:pStyle w:val="TOC2"/>
            <w:tabs>
              <w:tab w:val="right" w:leader="dot" w:pos="9016"/>
            </w:tabs>
            <w:rPr>
              <w:rFonts w:ascii="Arial" w:hAnsi="Arial"/>
              <w:noProof/>
              <w:kern w:val="0"/>
              <w:lang w:val="en-US"/>
              <w14:ligatures w14:val="none"/>
            </w:rPr>
          </w:pPr>
          <w:hyperlink w:anchor="_Toc207109935" w:history="1">
            <w:r w:rsidRPr="00F60A46">
              <w:rPr>
                <w:rStyle w:val="af"/>
                <w:rFonts w:ascii="Arial" w:eastAsia="宋体" w:hAnsi="Arial" w:hint="eastAsia"/>
                <w:noProof/>
              </w:rPr>
              <w:t>幻灯片</w:t>
            </w:r>
            <w:r w:rsidRPr="00F60A46">
              <w:rPr>
                <w:rStyle w:val="af"/>
                <w:rFonts w:ascii="Arial" w:eastAsia="宋体" w:hAnsi="Arial"/>
                <w:noProof/>
              </w:rPr>
              <w:t>5</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_Toc207109935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19</w:t>
            </w:r>
            <w:r w:rsidRPr="00F60A46">
              <w:rPr>
                <w:rFonts w:ascii="Arial" w:hAnsi="Arial"/>
                <w:noProof/>
                <w:webHidden/>
              </w:rPr>
              <w:fldChar w:fldCharType="end"/>
            </w:r>
          </w:hyperlink>
        </w:p>
        <w:p w14:paraId="44E8A658" w14:textId="4E2D9F90" w:rsidR="00F60A46" w:rsidRPr="00F60A46" w:rsidRDefault="00F60A46">
          <w:pPr>
            <w:pStyle w:val="TOC2"/>
            <w:tabs>
              <w:tab w:val="right" w:leader="dot" w:pos="9016"/>
            </w:tabs>
            <w:rPr>
              <w:rFonts w:ascii="Arial" w:hAnsi="Arial"/>
              <w:noProof/>
              <w:kern w:val="0"/>
              <w:lang w:val="en-US"/>
              <w14:ligatures w14:val="none"/>
            </w:rPr>
          </w:pPr>
          <w:hyperlink w:anchor="_Toc207109936" w:history="1">
            <w:r w:rsidRPr="00F60A46">
              <w:rPr>
                <w:rStyle w:val="af"/>
                <w:rFonts w:ascii="Arial" w:eastAsia="宋体" w:hAnsi="Arial" w:hint="eastAsia"/>
                <w:noProof/>
              </w:rPr>
              <w:t>幻灯片</w:t>
            </w:r>
            <w:r w:rsidRPr="00F60A46">
              <w:rPr>
                <w:rStyle w:val="af"/>
                <w:rFonts w:ascii="Arial" w:eastAsia="宋体" w:hAnsi="Arial"/>
                <w:noProof/>
              </w:rPr>
              <w:t>6</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_Toc207109936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19</w:t>
            </w:r>
            <w:r w:rsidRPr="00F60A46">
              <w:rPr>
                <w:rFonts w:ascii="Arial" w:hAnsi="Arial"/>
                <w:noProof/>
                <w:webHidden/>
              </w:rPr>
              <w:fldChar w:fldCharType="end"/>
            </w:r>
          </w:hyperlink>
        </w:p>
        <w:p w14:paraId="2C425BEE" w14:textId="2CB3E339" w:rsidR="00F60A46" w:rsidRPr="00F60A46" w:rsidRDefault="00F60A46">
          <w:pPr>
            <w:pStyle w:val="TOC2"/>
            <w:tabs>
              <w:tab w:val="right" w:leader="dot" w:pos="9016"/>
            </w:tabs>
            <w:rPr>
              <w:rFonts w:ascii="Arial" w:hAnsi="Arial"/>
              <w:noProof/>
              <w:kern w:val="0"/>
              <w:lang w:val="en-US"/>
              <w14:ligatures w14:val="none"/>
            </w:rPr>
          </w:pPr>
          <w:hyperlink w:anchor="_Toc207109937" w:history="1">
            <w:r w:rsidRPr="00F60A46">
              <w:rPr>
                <w:rStyle w:val="af"/>
                <w:rFonts w:ascii="Arial" w:eastAsia="宋体" w:hAnsi="Arial" w:hint="eastAsia"/>
                <w:noProof/>
              </w:rPr>
              <w:t>幻灯片</w:t>
            </w:r>
            <w:r w:rsidRPr="00F60A46">
              <w:rPr>
                <w:rStyle w:val="af"/>
                <w:rFonts w:ascii="Arial" w:eastAsia="宋体" w:hAnsi="Arial"/>
                <w:noProof/>
              </w:rPr>
              <w:t>7</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_Toc207109937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19</w:t>
            </w:r>
            <w:r w:rsidRPr="00F60A46">
              <w:rPr>
                <w:rFonts w:ascii="Arial" w:hAnsi="Arial"/>
                <w:noProof/>
                <w:webHidden/>
              </w:rPr>
              <w:fldChar w:fldCharType="end"/>
            </w:r>
          </w:hyperlink>
        </w:p>
        <w:p w14:paraId="08CD8AC3" w14:textId="270C3482" w:rsidR="00F60A46" w:rsidRPr="00F60A46" w:rsidRDefault="00F60A46">
          <w:pPr>
            <w:pStyle w:val="TOC2"/>
            <w:tabs>
              <w:tab w:val="right" w:leader="dot" w:pos="9016"/>
            </w:tabs>
            <w:rPr>
              <w:rFonts w:ascii="Arial" w:hAnsi="Arial"/>
              <w:noProof/>
              <w:kern w:val="0"/>
              <w:lang w:val="en-US"/>
              <w14:ligatures w14:val="none"/>
            </w:rPr>
          </w:pPr>
          <w:hyperlink w:anchor="_Toc207109938" w:history="1">
            <w:r w:rsidRPr="00F60A46">
              <w:rPr>
                <w:rStyle w:val="af"/>
                <w:rFonts w:ascii="Arial" w:eastAsia="宋体" w:hAnsi="Arial" w:hint="eastAsia"/>
                <w:noProof/>
              </w:rPr>
              <w:t>幻灯片</w:t>
            </w:r>
            <w:r w:rsidRPr="00F60A46">
              <w:rPr>
                <w:rStyle w:val="af"/>
                <w:rFonts w:ascii="Arial" w:eastAsia="宋体" w:hAnsi="Arial"/>
                <w:noProof/>
              </w:rPr>
              <w:t>8</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_Toc207109938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20</w:t>
            </w:r>
            <w:r w:rsidRPr="00F60A46">
              <w:rPr>
                <w:rFonts w:ascii="Arial" w:hAnsi="Arial"/>
                <w:noProof/>
                <w:webHidden/>
              </w:rPr>
              <w:fldChar w:fldCharType="end"/>
            </w:r>
          </w:hyperlink>
        </w:p>
        <w:p w14:paraId="50511163" w14:textId="763AEC32" w:rsidR="00F60A46" w:rsidRPr="00F60A46" w:rsidRDefault="00F60A46">
          <w:pPr>
            <w:pStyle w:val="TOC2"/>
            <w:tabs>
              <w:tab w:val="right" w:leader="dot" w:pos="9016"/>
            </w:tabs>
            <w:rPr>
              <w:rFonts w:ascii="Arial" w:hAnsi="Arial"/>
              <w:noProof/>
              <w:kern w:val="0"/>
              <w:lang w:val="en-US"/>
              <w14:ligatures w14:val="none"/>
            </w:rPr>
          </w:pPr>
          <w:hyperlink w:anchor="_Toc207109939" w:history="1">
            <w:r w:rsidRPr="00F60A46">
              <w:rPr>
                <w:rStyle w:val="af"/>
                <w:rFonts w:ascii="Arial" w:eastAsia="宋体" w:hAnsi="Arial" w:hint="eastAsia"/>
                <w:noProof/>
              </w:rPr>
              <w:t>幻灯片</w:t>
            </w:r>
            <w:r w:rsidRPr="00F60A46">
              <w:rPr>
                <w:rStyle w:val="af"/>
                <w:rFonts w:ascii="Arial" w:eastAsia="宋体" w:hAnsi="Arial"/>
                <w:noProof/>
              </w:rPr>
              <w:t>9</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_Toc207109939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20</w:t>
            </w:r>
            <w:r w:rsidRPr="00F60A46">
              <w:rPr>
                <w:rFonts w:ascii="Arial" w:hAnsi="Arial"/>
                <w:noProof/>
                <w:webHidden/>
              </w:rPr>
              <w:fldChar w:fldCharType="end"/>
            </w:r>
          </w:hyperlink>
        </w:p>
        <w:p w14:paraId="5114E5CB" w14:textId="16B52BEA" w:rsidR="00F60A46" w:rsidRPr="00F60A46" w:rsidRDefault="00F60A46">
          <w:pPr>
            <w:pStyle w:val="TOC2"/>
            <w:tabs>
              <w:tab w:val="right" w:leader="dot" w:pos="9016"/>
            </w:tabs>
            <w:rPr>
              <w:rFonts w:ascii="Arial" w:hAnsi="Arial"/>
              <w:noProof/>
              <w:kern w:val="0"/>
              <w:lang w:val="en-US"/>
              <w14:ligatures w14:val="none"/>
            </w:rPr>
          </w:pPr>
          <w:hyperlink w:anchor="_Toc207109940" w:history="1">
            <w:r w:rsidRPr="00F60A46">
              <w:rPr>
                <w:rStyle w:val="af"/>
                <w:rFonts w:ascii="Arial" w:eastAsia="宋体" w:hAnsi="Arial" w:hint="eastAsia"/>
                <w:noProof/>
              </w:rPr>
              <w:t>幻灯片</w:t>
            </w:r>
            <w:r w:rsidRPr="00F60A46">
              <w:rPr>
                <w:rStyle w:val="af"/>
                <w:rFonts w:ascii="Arial" w:eastAsia="宋体" w:hAnsi="Arial"/>
                <w:noProof/>
              </w:rPr>
              <w:t>10</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_Toc207109940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20</w:t>
            </w:r>
            <w:r w:rsidRPr="00F60A46">
              <w:rPr>
                <w:rFonts w:ascii="Arial" w:hAnsi="Arial"/>
                <w:noProof/>
                <w:webHidden/>
              </w:rPr>
              <w:fldChar w:fldCharType="end"/>
            </w:r>
          </w:hyperlink>
        </w:p>
        <w:p w14:paraId="29C08CFE" w14:textId="262A3E11" w:rsidR="00F60A46" w:rsidRPr="00F60A46" w:rsidRDefault="00F60A46">
          <w:pPr>
            <w:pStyle w:val="TOC2"/>
            <w:tabs>
              <w:tab w:val="right" w:leader="dot" w:pos="9016"/>
            </w:tabs>
            <w:rPr>
              <w:rFonts w:ascii="Arial" w:hAnsi="Arial"/>
              <w:noProof/>
              <w:kern w:val="0"/>
              <w:lang w:val="en-US"/>
              <w14:ligatures w14:val="none"/>
            </w:rPr>
          </w:pPr>
          <w:hyperlink w:anchor="_Toc207109941" w:history="1">
            <w:r w:rsidRPr="00F60A46">
              <w:rPr>
                <w:rStyle w:val="af"/>
                <w:rFonts w:ascii="Arial" w:eastAsia="宋体" w:hAnsi="Arial" w:hint="eastAsia"/>
                <w:noProof/>
              </w:rPr>
              <w:t>幻灯片</w:t>
            </w:r>
            <w:r w:rsidRPr="00F60A46">
              <w:rPr>
                <w:rStyle w:val="af"/>
                <w:rFonts w:ascii="Arial" w:eastAsia="宋体" w:hAnsi="Arial"/>
                <w:noProof/>
              </w:rPr>
              <w:t>11</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_Toc207109941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20</w:t>
            </w:r>
            <w:r w:rsidRPr="00F60A46">
              <w:rPr>
                <w:rFonts w:ascii="Arial" w:hAnsi="Arial"/>
                <w:noProof/>
                <w:webHidden/>
              </w:rPr>
              <w:fldChar w:fldCharType="end"/>
            </w:r>
          </w:hyperlink>
        </w:p>
        <w:p w14:paraId="5AEDA37F" w14:textId="05A32FC9" w:rsidR="00F60A46" w:rsidRPr="00F60A46" w:rsidRDefault="00F60A46">
          <w:pPr>
            <w:pStyle w:val="TOC2"/>
            <w:tabs>
              <w:tab w:val="right" w:leader="dot" w:pos="9016"/>
            </w:tabs>
            <w:rPr>
              <w:rFonts w:ascii="Arial" w:hAnsi="Arial"/>
              <w:noProof/>
              <w:kern w:val="0"/>
              <w:lang w:val="en-US"/>
              <w14:ligatures w14:val="none"/>
            </w:rPr>
          </w:pPr>
          <w:hyperlink w:anchor="_Toc207109942" w:history="1">
            <w:r w:rsidRPr="00F60A46">
              <w:rPr>
                <w:rStyle w:val="af"/>
                <w:rFonts w:ascii="Arial" w:eastAsia="宋体" w:hAnsi="Arial" w:hint="eastAsia"/>
                <w:noProof/>
              </w:rPr>
              <w:t>幻灯片</w:t>
            </w:r>
            <w:r w:rsidRPr="00F60A46">
              <w:rPr>
                <w:rStyle w:val="af"/>
                <w:rFonts w:ascii="Arial" w:eastAsia="宋体" w:hAnsi="Arial"/>
                <w:noProof/>
              </w:rPr>
              <w:t>12</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_Toc207109942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20</w:t>
            </w:r>
            <w:r w:rsidRPr="00F60A46">
              <w:rPr>
                <w:rFonts w:ascii="Arial" w:hAnsi="Arial"/>
                <w:noProof/>
                <w:webHidden/>
              </w:rPr>
              <w:fldChar w:fldCharType="end"/>
            </w:r>
          </w:hyperlink>
        </w:p>
        <w:p w14:paraId="69A613F4" w14:textId="55CA51F9" w:rsidR="00F60A46" w:rsidRPr="00F60A46" w:rsidRDefault="00F60A46">
          <w:pPr>
            <w:pStyle w:val="TOC2"/>
            <w:tabs>
              <w:tab w:val="right" w:leader="dot" w:pos="9016"/>
            </w:tabs>
            <w:rPr>
              <w:rFonts w:ascii="Arial" w:hAnsi="Arial"/>
              <w:noProof/>
              <w:kern w:val="0"/>
              <w:lang w:val="en-US"/>
              <w14:ligatures w14:val="none"/>
            </w:rPr>
          </w:pPr>
          <w:hyperlink w:anchor="_Toc207109943" w:history="1">
            <w:r w:rsidRPr="00F60A46">
              <w:rPr>
                <w:rStyle w:val="af"/>
                <w:rFonts w:ascii="Arial" w:eastAsia="宋体" w:hAnsi="Arial" w:hint="eastAsia"/>
                <w:noProof/>
              </w:rPr>
              <w:t>幻灯片</w:t>
            </w:r>
            <w:r w:rsidRPr="00F60A46">
              <w:rPr>
                <w:rStyle w:val="af"/>
                <w:rFonts w:ascii="Arial" w:eastAsia="宋体" w:hAnsi="Arial"/>
                <w:noProof/>
              </w:rPr>
              <w:t>13</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_Toc207109943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21</w:t>
            </w:r>
            <w:r w:rsidRPr="00F60A46">
              <w:rPr>
                <w:rFonts w:ascii="Arial" w:hAnsi="Arial"/>
                <w:noProof/>
                <w:webHidden/>
              </w:rPr>
              <w:fldChar w:fldCharType="end"/>
            </w:r>
          </w:hyperlink>
        </w:p>
        <w:p w14:paraId="23586929" w14:textId="21073326" w:rsidR="00F60A46" w:rsidRPr="00F60A46" w:rsidRDefault="00F60A46">
          <w:pPr>
            <w:pStyle w:val="TOC2"/>
            <w:tabs>
              <w:tab w:val="right" w:leader="dot" w:pos="9016"/>
            </w:tabs>
            <w:rPr>
              <w:rFonts w:ascii="Arial" w:hAnsi="Arial"/>
              <w:noProof/>
              <w:kern w:val="0"/>
              <w:lang w:val="en-US"/>
              <w14:ligatures w14:val="none"/>
            </w:rPr>
          </w:pPr>
          <w:hyperlink w:anchor="_Toc207109944" w:history="1">
            <w:r w:rsidRPr="00F60A46">
              <w:rPr>
                <w:rStyle w:val="af"/>
                <w:rFonts w:ascii="Arial" w:eastAsia="宋体" w:hAnsi="Arial" w:hint="eastAsia"/>
                <w:noProof/>
              </w:rPr>
              <w:t>幻灯片</w:t>
            </w:r>
            <w:r w:rsidRPr="00F60A46">
              <w:rPr>
                <w:rStyle w:val="af"/>
                <w:rFonts w:ascii="Arial" w:eastAsia="宋体" w:hAnsi="Arial"/>
                <w:noProof/>
              </w:rPr>
              <w:t>14</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_Toc207109944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21</w:t>
            </w:r>
            <w:r w:rsidRPr="00F60A46">
              <w:rPr>
                <w:rFonts w:ascii="Arial" w:hAnsi="Arial"/>
                <w:noProof/>
                <w:webHidden/>
              </w:rPr>
              <w:fldChar w:fldCharType="end"/>
            </w:r>
          </w:hyperlink>
        </w:p>
        <w:p w14:paraId="11C7047E" w14:textId="27AE681A" w:rsidR="00F60A46" w:rsidRPr="00F60A46" w:rsidRDefault="00F60A46">
          <w:pPr>
            <w:pStyle w:val="TOC2"/>
            <w:tabs>
              <w:tab w:val="right" w:leader="dot" w:pos="9016"/>
            </w:tabs>
            <w:rPr>
              <w:rFonts w:ascii="Arial" w:hAnsi="Arial"/>
              <w:noProof/>
              <w:kern w:val="0"/>
              <w:lang w:val="en-US"/>
              <w14:ligatures w14:val="none"/>
            </w:rPr>
          </w:pPr>
          <w:hyperlink w:anchor="_Toc207109945" w:history="1">
            <w:r w:rsidRPr="00F60A46">
              <w:rPr>
                <w:rStyle w:val="af"/>
                <w:rFonts w:ascii="Arial" w:eastAsia="宋体" w:hAnsi="Arial" w:hint="eastAsia"/>
                <w:noProof/>
              </w:rPr>
              <w:t>幻灯片</w:t>
            </w:r>
            <w:r w:rsidRPr="00F60A46">
              <w:rPr>
                <w:rStyle w:val="af"/>
                <w:rFonts w:ascii="Arial" w:eastAsia="宋体" w:hAnsi="Arial"/>
                <w:noProof/>
              </w:rPr>
              <w:t>15</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_Toc207109945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21</w:t>
            </w:r>
            <w:r w:rsidRPr="00F60A46">
              <w:rPr>
                <w:rFonts w:ascii="Arial" w:hAnsi="Arial"/>
                <w:noProof/>
                <w:webHidden/>
              </w:rPr>
              <w:fldChar w:fldCharType="end"/>
            </w:r>
          </w:hyperlink>
        </w:p>
        <w:p w14:paraId="1B040AE6" w14:textId="2AA7B664" w:rsidR="00F60A46" w:rsidRPr="00F60A46" w:rsidRDefault="00F60A46">
          <w:pPr>
            <w:pStyle w:val="TOC2"/>
            <w:tabs>
              <w:tab w:val="right" w:leader="dot" w:pos="9016"/>
            </w:tabs>
            <w:rPr>
              <w:rFonts w:ascii="Arial" w:hAnsi="Arial"/>
              <w:noProof/>
              <w:kern w:val="0"/>
              <w:lang w:val="en-US"/>
              <w14:ligatures w14:val="none"/>
            </w:rPr>
          </w:pPr>
          <w:hyperlink w:anchor="_Toc207109946" w:history="1">
            <w:r w:rsidRPr="00F60A46">
              <w:rPr>
                <w:rStyle w:val="af"/>
                <w:rFonts w:ascii="Arial" w:eastAsia="宋体" w:hAnsi="Arial" w:hint="eastAsia"/>
                <w:noProof/>
              </w:rPr>
              <w:t>幻灯片</w:t>
            </w:r>
            <w:r w:rsidRPr="00F60A46">
              <w:rPr>
                <w:rStyle w:val="af"/>
                <w:rFonts w:ascii="Arial" w:eastAsia="宋体" w:hAnsi="Arial"/>
                <w:noProof/>
              </w:rPr>
              <w:t>16</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_Toc207109946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21</w:t>
            </w:r>
            <w:r w:rsidRPr="00F60A46">
              <w:rPr>
                <w:rFonts w:ascii="Arial" w:hAnsi="Arial"/>
                <w:noProof/>
                <w:webHidden/>
              </w:rPr>
              <w:fldChar w:fldCharType="end"/>
            </w:r>
          </w:hyperlink>
        </w:p>
        <w:p w14:paraId="0522EB15" w14:textId="06CAAE9A" w:rsidR="00F60A46" w:rsidRPr="00F60A46" w:rsidRDefault="00F60A46">
          <w:pPr>
            <w:pStyle w:val="TOC2"/>
            <w:tabs>
              <w:tab w:val="right" w:leader="dot" w:pos="9016"/>
            </w:tabs>
            <w:rPr>
              <w:rFonts w:ascii="Arial" w:hAnsi="Arial"/>
              <w:noProof/>
              <w:kern w:val="0"/>
              <w:lang w:val="en-US"/>
              <w14:ligatures w14:val="none"/>
            </w:rPr>
          </w:pPr>
          <w:hyperlink w:anchor="_Toc207109947" w:history="1">
            <w:r w:rsidRPr="00F60A46">
              <w:rPr>
                <w:rStyle w:val="af"/>
                <w:rFonts w:ascii="Arial" w:eastAsia="宋体" w:hAnsi="Arial" w:hint="eastAsia"/>
                <w:noProof/>
              </w:rPr>
              <w:t>幻灯片</w:t>
            </w:r>
            <w:r w:rsidRPr="00F60A46">
              <w:rPr>
                <w:rStyle w:val="af"/>
                <w:rFonts w:ascii="Arial" w:eastAsia="宋体" w:hAnsi="Arial"/>
                <w:noProof/>
              </w:rPr>
              <w:t>17</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_Toc207109947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21</w:t>
            </w:r>
            <w:r w:rsidRPr="00F60A46">
              <w:rPr>
                <w:rFonts w:ascii="Arial" w:hAnsi="Arial"/>
                <w:noProof/>
                <w:webHidden/>
              </w:rPr>
              <w:fldChar w:fldCharType="end"/>
            </w:r>
          </w:hyperlink>
        </w:p>
        <w:p w14:paraId="27A129B8" w14:textId="5BB346CD" w:rsidR="00F60A46" w:rsidRPr="00F60A46" w:rsidRDefault="00F60A46">
          <w:pPr>
            <w:pStyle w:val="TOC2"/>
            <w:tabs>
              <w:tab w:val="right" w:leader="dot" w:pos="9016"/>
            </w:tabs>
            <w:rPr>
              <w:rFonts w:ascii="Arial" w:hAnsi="Arial"/>
              <w:noProof/>
              <w:kern w:val="0"/>
              <w:lang w:val="en-US"/>
              <w14:ligatures w14:val="none"/>
            </w:rPr>
          </w:pPr>
          <w:hyperlink w:anchor="_Toc207109948" w:history="1">
            <w:r w:rsidRPr="00F60A46">
              <w:rPr>
                <w:rStyle w:val="af"/>
                <w:rFonts w:ascii="Arial" w:eastAsia="宋体" w:hAnsi="Arial" w:hint="eastAsia"/>
                <w:noProof/>
              </w:rPr>
              <w:t>幻灯片</w:t>
            </w:r>
            <w:r w:rsidRPr="00F60A46">
              <w:rPr>
                <w:rStyle w:val="af"/>
                <w:rFonts w:ascii="Arial" w:eastAsia="宋体" w:hAnsi="Arial"/>
                <w:noProof/>
              </w:rPr>
              <w:t>18</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_Toc207109948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21</w:t>
            </w:r>
            <w:r w:rsidRPr="00F60A46">
              <w:rPr>
                <w:rFonts w:ascii="Arial" w:hAnsi="Arial"/>
                <w:noProof/>
                <w:webHidden/>
              </w:rPr>
              <w:fldChar w:fldCharType="end"/>
            </w:r>
          </w:hyperlink>
        </w:p>
        <w:p w14:paraId="6CCA4E4F" w14:textId="55B3054E" w:rsidR="00F60A46" w:rsidRPr="00F60A46" w:rsidRDefault="00F60A46">
          <w:pPr>
            <w:pStyle w:val="TOC2"/>
            <w:tabs>
              <w:tab w:val="right" w:leader="dot" w:pos="9016"/>
            </w:tabs>
            <w:rPr>
              <w:rFonts w:ascii="Arial" w:hAnsi="Arial"/>
              <w:noProof/>
              <w:kern w:val="0"/>
              <w:lang w:val="en-US"/>
              <w14:ligatures w14:val="none"/>
            </w:rPr>
          </w:pPr>
          <w:hyperlink w:anchor="_Toc207109949" w:history="1">
            <w:r w:rsidRPr="00F60A46">
              <w:rPr>
                <w:rStyle w:val="af"/>
                <w:rFonts w:ascii="Arial" w:eastAsia="宋体" w:hAnsi="Arial" w:hint="eastAsia"/>
                <w:noProof/>
              </w:rPr>
              <w:t>幻灯片</w:t>
            </w:r>
            <w:r w:rsidRPr="00F60A46">
              <w:rPr>
                <w:rStyle w:val="af"/>
                <w:rFonts w:ascii="Arial" w:eastAsia="宋体" w:hAnsi="Arial"/>
                <w:noProof/>
              </w:rPr>
              <w:t>19</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_Toc207109949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22</w:t>
            </w:r>
            <w:r w:rsidRPr="00F60A46">
              <w:rPr>
                <w:rFonts w:ascii="Arial" w:hAnsi="Arial"/>
                <w:noProof/>
                <w:webHidden/>
              </w:rPr>
              <w:fldChar w:fldCharType="end"/>
            </w:r>
          </w:hyperlink>
        </w:p>
        <w:p w14:paraId="282B1E11" w14:textId="32E6E9E3" w:rsidR="00F60A46" w:rsidRPr="00F60A46" w:rsidRDefault="00F60A46">
          <w:pPr>
            <w:pStyle w:val="TOC2"/>
            <w:tabs>
              <w:tab w:val="right" w:leader="dot" w:pos="9016"/>
            </w:tabs>
            <w:rPr>
              <w:rFonts w:ascii="Arial" w:hAnsi="Arial"/>
              <w:noProof/>
              <w:kern w:val="0"/>
              <w:lang w:val="en-US"/>
              <w14:ligatures w14:val="none"/>
            </w:rPr>
          </w:pPr>
          <w:hyperlink w:anchor="_Toc207109950" w:history="1">
            <w:r w:rsidRPr="00F60A46">
              <w:rPr>
                <w:rStyle w:val="af"/>
                <w:rFonts w:ascii="Arial" w:eastAsia="宋体" w:hAnsi="Arial" w:hint="eastAsia"/>
                <w:noProof/>
              </w:rPr>
              <w:t>幻灯片</w:t>
            </w:r>
            <w:r w:rsidRPr="00F60A46">
              <w:rPr>
                <w:rStyle w:val="af"/>
                <w:rFonts w:ascii="Arial" w:eastAsia="宋体" w:hAnsi="Arial"/>
                <w:noProof/>
              </w:rPr>
              <w:t>20</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_Toc207109950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22</w:t>
            </w:r>
            <w:r w:rsidRPr="00F60A46">
              <w:rPr>
                <w:rFonts w:ascii="Arial" w:hAnsi="Arial"/>
                <w:noProof/>
                <w:webHidden/>
              </w:rPr>
              <w:fldChar w:fldCharType="end"/>
            </w:r>
          </w:hyperlink>
        </w:p>
        <w:p w14:paraId="192D4546" w14:textId="1EED816C" w:rsidR="00F60A46" w:rsidRPr="00F60A46" w:rsidRDefault="00F60A46">
          <w:pPr>
            <w:pStyle w:val="TOC2"/>
            <w:tabs>
              <w:tab w:val="right" w:leader="dot" w:pos="9016"/>
            </w:tabs>
            <w:rPr>
              <w:rFonts w:ascii="Arial" w:hAnsi="Arial"/>
              <w:noProof/>
              <w:kern w:val="0"/>
              <w:lang w:val="en-US"/>
              <w14:ligatures w14:val="none"/>
            </w:rPr>
          </w:pPr>
          <w:hyperlink w:anchor="_Toc207109951" w:history="1">
            <w:r w:rsidRPr="00F60A46">
              <w:rPr>
                <w:rStyle w:val="af"/>
                <w:rFonts w:ascii="Arial" w:eastAsia="宋体" w:hAnsi="Arial" w:hint="eastAsia"/>
                <w:noProof/>
              </w:rPr>
              <w:t>幻灯片</w:t>
            </w:r>
            <w:r w:rsidRPr="00F60A46">
              <w:rPr>
                <w:rStyle w:val="af"/>
                <w:rFonts w:ascii="Arial" w:eastAsia="宋体" w:hAnsi="Arial"/>
                <w:noProof/>
              </w:rPr>
              <w:t>21</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_Toc207109951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23</w:t>
            </w:r>
            <w:r w:rsidRPr="00F60A46">
              <w:rPr>
                <w:rFonts w:ascii="Arial" w:hAnsi="Arial"/>
                <w:noProof/>
                <w:webHidden/>
              </w:rPr>
              <w:fldChar w:fldCharType="end"/>
            </w:r>
          </w:hyperlink>
        </w:p>
        <w:p w14:paraId="78C752C3" w14:textId="496C18FE" w:rsidR="00F60A46" w:rsidRPr="00F60A46" w:rsidRDefault="00F60A46">
          <w:pPr>
            <w:pStyle w:val="TOC2"/>
            <w:tabs>
              <w:tab w:val="right" w:leader="dot" w:pos="9016"/>
            </w:tabs>
            <w:rPr>
              <w:rFonts w:ascii="Arial" w:hAnsi="Arial"/>
              <w:noProof/>
              <w:kern w:val="0"/>
              <w:lang w:val="en-US"/>
              <w14:ligatures w14:val="none"/>
            </w:rPr>
          </w:pPr>
          <w:hyperlink w:anchor="_Toc207109952" w:history="1">
            <w:r w:rsidRPr="00F60A46">
              <w:rPr>
                <w:rStyle w:val="af"/>
                <w:rFonts w:ascii="Arial" w:eastAsia="宋体" w:hAnsi="Arial" w:hint="eastAsia"/>
                <w:noProof/>
              </w:rPr>
              <w:t>幻灯片</w:t>
            </w:r>
            <w:r w:rsidRPr="00F60A46">
              <w:rPr>
                <w:rStyle w:val="af"/>
                <w:rFonts w:ascii="Arial" w:eastAsia="宋体" w:hAnsi="Arial"/>
                <w:noProof/>
              </w:rPr>
              <w:t>22</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_Toc207109952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23</w:t>
            </w:r>
            <w:r w:rsidRPr="00F60A46">
              <w:rPr>
                <w:rFonts w:ascii="Arial" w:hAnsi="Arial"/>
                <w:noProof/>
                <w:webHidden/>
              </w:rPr>
              <w:fldChar w:fldCharType="end"/>
            </w:r>
          </w:hyperlink>
        </w:p>
        <w:p w14:paraId="11BEF5DC" w14:textId="1AFA46AB" w:rsidR="00F60A46" w:rsidRPr="00F60A46" w:rsidRDefault="00F60A46">
          <w:pPr>
            <w:pStyle w:val="TOC2"/>
            <w:tabs>
              <w:tab w:val="right" w:leader="dot" w:pos="9016"/>
            </w:tabs>
            <w:rPr>
              <w:rFonts w:ascii="Arial" w:hAnsi="Arial"/>
              <w:noProof/>
              <w:kern w:val="0"/>
              <w:lang w:val="en-US"/>
              <w14:ligatures w14:val="none"/>
            </w:rPr>
          </w:pPr>
          <w:hyperlink w:anchor="_Toc207109953" w:history="1">
            <w:r w:rsidRPr="00F60A46">
              <w:rPr>
                <w:rStyle w:val="af"/>
                <w:rFonts w:ascii="Arial" w:eastAsia="宋体" w:hAnsi="Arial" w:hint="eastAsia"/>
                <w:noProof/>
              </w:rPr>
              <w:t>幻灯片</w:t>
            </w:r>
            <w:r w:rsidRPr="00F60A46">
              <w:rPr>
                <w:rStyle w:val="af"/>
                <w:rFonts w:ascii="Arial" w:eastAsia="宋体" w:hAnsi="Arial"/>
                <w:noProof/>
              </w:rPr>
              <w:t>23</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_Toc207109953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23</w:t>
            </w:r>
            <w:r w:rsidRPr="00F60A46">
              <w:rPr>
                <w:rFonts w:ascii="Arial" w:hAnsi="Arial"/>
                <w:noProof/>
                <w:webHidden/>
              </w:rPr>
              <w:fldChar w:fldCharType="end"/>
            </w:r>
          </w:hyperlink>
        </w:p>
        <w:p w14:paraId="65EAA581" w14:textId="45C34615" w:rsidR="00F60A46" w:rsidRPr="00F60A46" w:rsidRDefault="00F60A46">
          <w:pPr>
            <w:pStyle w:val="TOC2"/>
            <w:tabs>
              <w:tab w:val="right" w:leader="dot" w:pos="9016"/>
            </w:tabs>
            <w:rPr>
              <w:rFonts w:ascii="Arial" w:hAnsi="Arial"/>
              <w:noProof/>
              <w:kern w:val="0"/>
              <w:lang w:val="en-US"/>
              <w14:ligatures w14:val="none"/>
            </w:rPr>
          </w:pPr>
          <w:hyperlink w:anchor="_Toc207109954" w:history="1">
            <w:r w:rsidRPr="00F60A46">
              <w:rPr>
                <w:rStyle w:val="af"/>
                <w:rFonts w:ascii="Arial" w:eastAsia="宋体" w:hAnsi="Arial" w:hint="eastAsia"/>
                <w:noProof/>
              </w:rPr>
              <w:t>幻灯片</w:t>
            </w:r>
            <w:r w:rsidRPr="00F60A46">
              <w:rPr>
                <w:rStyle w:val="af"/>
                <w:rFonts w:ascii="Arial" w:eastAsia="宋体" w:hAnsi="Arial"/>
                <w:noProof/>
              </w:rPr>
              <w:t>24</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_Toc207109954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24</w:t>
            </w:r>
            <w:r w:rsidRPr="00F60A46">
              <w:rPr>
                <w:rFonts w:ascii="Arial" w:hAnsi="Arial"/>
                <w:noProof/>
                <w:webHidden/>
              </w:rPr>
              <w:fldChar w:fldCharType="end"/>
            </w:r>
          </w:hyperlink>
        </w:p>
        <w:p w14:paraId="75DC229F" w14:textId="43033AFE" w:rsidR="00F60A46" w:rsidRPr="00F60A46" w:rsidRDefault="00F60A46">
          <w:pPr>
            <w:pStyle w:val="TOC2"/>
            <w:tabs>
              <w:tab w:val="right" w:leader="dot" w:pos="9016"/>
            </w:tabs>
            <w:rPr>
              <w:rFonts w:ascii="Arial" w:hAnsi="Arial"/>
              <w:noProof/>
              <w:kern w:val="0"/>
              <w:lang w:val="en-US"/>
              <w14:ligatures w14:val="none"/>
            </w:rPr>
          </w:pPr>
          <w:hyperlink w:anchor="_Toc207109955" w:history="1">
            <w:r w:rsidRPr="00F60A46">
              <w:rPr>
                <w:rStyle w:val="af"/>
                <w:rFonts w:ascii="Arial" w:eastAsia="宋体" w:hAnsi="Arial" w:hint="eastAsia"/>
                <w:noProof/>
              </w:rPr>
              <w:t>模块</w:t>
            </w:r>
            <w:r w:rsidRPr="00F60A46">
              <w:rPr>
                <w:rStyle w:val="af"/>
                <w:rFonts w:ascii="Arial" w:eastAsia="宋体" w:hAnsi="Arial"/>
                <w:noProof/>
              </w:rPr>
              <w:t>4.1</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_Toc207109955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25</w:t>
            </w:r>
            <w:r w:rsidRPr="00F60A46">
              <w:rPr>
                <w:rFonts w:ascii="Arial" w:hAnsi="Arial"/>
                <w:noProof/>
                <w:webHidden/>
              </w:rPr>
              <w:fldChar w:fldCharType="end"/>
            </w:r>
          </w:hyperlink>
        </w:p>
        <w:p w14:paraId="19292905" w14:textId="7132A068" w:rsidR="00F60A46" w:rsidRPr="00F60A46" w:rsidRDefault="00F60A46">
          <w:pPr>
            <w:pStyle w:val="TOC2"/>
            <w:tabs>
              <w:tab w:val="right" w:leader="dot" w:pos="9016"/>
            </w:tabs>
            <w:rPr>
              <w:rFonts w:ascii="Arial" w:hAnsi="Arial"/>
              <w:noProof/>
              <w:kern w:val="0"/>
              <w:lang w:val="en-US"/>
              <w14:ligatures w14:val="none"/>
            </w:rPr>
          </w:pPr>
          <w:hyperlink w:anchor="_Toc207109956" w:history="1">
            <w:r w:rsidRPr="00F60A46">
              <w:rPr>
                <w:rStyle w:val="af"/>
                <w:rFonts w:ascii="Arial" w:eastAsia="宋体" w:hAnsi="Arial" w:hint="eastAsia"/>
                <w:noProof/>
              </w:rPr>
              <w:t>幻灯片</w:t>
            </w:r>
            <w:r w:rsidRPr="00F60A46">
              <w:rPr>
                <w:rStyle w:val="af"/>
                <w:rFonts w:ascii="Arial" w:eastAsia="宋体" w:hAnsi="Arial"/>
                <w:noProof/>
              </w:rPr>
              <w:t>1</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_Toc207109956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25</w:t>
            </w:r>
            <w:r w:rsidRPr="00F60A46">
              <w:rPr>
                <w:rFonts w:ascii="Arial" w:hAnsi="Arial"/>
                <w:noProof/>
                <w:webHidden/>
              </w:rPr>
              <w:fldChar w:fldCharType="end"/>
            </w:r>
          </w:hyperlink>
        </w:p>
        <w:p w14:paraId="5B177703" w14:textId="05BE22BD" w:rsidR="00F60A46" w:rsidRPr="00F60A46" w:rsidRDefault="00F60A46">
          <w:pPr>
            <w:pStyle w:val="TOC2"/>
            <w:tabs>
              <w:tab w:val="right" w:leader="dot" w:pos="9016"/>
            </w:tabs>
            <w:rPr>
              <w:rFonts w:ascii="Arial" w:hAnsi="Arial"/>
              <w:noProof/>
              <w:kern w:val="0"/>
              <w:lang w:val="en-US"/>
              <w14:ligatures w14:val="none"/>
            </w:rPr>
          </w:pPr>
          <w:hyperlink w:anchor="_Toc207109957" w:history="1">
            <w:r w:rsidRPr="00F60A46">
              <w:rPr>
                <w:rStyle w:val="af"/>
                <w:rFonts w:ascii="Arial" w:eastAsia="宋体" w:hAnsi="Arial" w:hint="eastAsia"/>
                <w:noProof/>
              </w:rPr>
              <w:t>幻灯片</w:t>
            </w:r>
            <w:r w:rsidRPr="00F60A46">
              <w:rPr>
                <w:rStyle w:val="af"/>
                <w:rFonts w:ascii="Arial" w:eastAsia="宋体" w:hAnsi="Arial"/>
                <w:noProof/>
              </w:rPr>
              <w:t>2</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_Toc207109957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25</w:t>
            </w:r>
            <w:r w:rsidRPr="00F60A46">
              <w:rPr>
                <w:rFonts w:ascii="Arial" w:hAnsi="Arial"/>
                <w:noProof/>
                <w:webHidden/>
              </w:rPr>
              <w:fldChar w:fldCharType="end"/>
            </w:r>
          </w:hyperlink>
        </w:p>
        <w:p w14:paraId="2E3D91E5" w14:textId="44638389" w:rsidR="00F60A46" w:rsidRPr="00F60A46" w:rsidRDefault="00F60A46">
          <w:pPr>
            <w:pStyle w:val="TOC2"/>
            <w:tabs>
              <w:tab w:val="right" w:leader="dot" w:pos="9016"/>
            </w:tabs>
            <w:rPr>
              <w:rFonts w:ascii="Arial" w:hAnsi="Arial"/>
              <w:noProof/>
              <w:kern w:val="0"/>
              <w:lang w:val="en-US"/>
              <w14:ligatures w14:val="none"/>
            </w:rPr>
          </w:pPr>
          <w:hyperlink w:anchor="_Toc207109958" w:history="1">
            <w:r w:rsidRPr="00F60A46">
              <w:rPr>
                <w:rStyle w:val="af"/>
                <w:rFonts w:ascii="Arial" w:eastAsia="宋体" w:hAnsi="Arial" w:hint="eastAsia"/>
                <w:noProof/>
              </w:rPr>
              <w:t>幻灯片</w:t>
            </w:r>
            <w:r w:rsidRPr="00F60A46">
              <w:rPr>
                <w:rStyle w:val="af"/>
                <w:rFonts w:ascii="Arial" w:eastAsia="宋体" w:hAnsi="Arial"/>
                <w:noProof/>
              </w:rPr>
              <w:t>3</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_Toc207109958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25</w:t>
            </w:r>
            <w:r w:rsidRPr="00F60A46">
              <w:rPr>
                <w:rFonts w:ascii="Arial" w:hAnsi="Arial"/>
                <w:noProof/>
                <w:webHidden/>
              </w:rPr>
              <w:fldChar w:fldCharType="end"/>
            </w:r>
          </w:hyperlink>
        </w:p>
        <w:p w14:paraId="0B12D5F0" w14:textId="64A4D1B8" w:rsidR="00F60A46" w:rsidRPr="00F60A46" w:rsidRDefault="00F60A46">
          <w:pPr>
            <w:pStyle w:val="TOC2"/>
            <w:tabs>
              <w:tab w:val="right" w:leader="dot" w:pos="9016"/>
            </w:tabs>
            <w:rPr>
              <w:rFonts w:ascii="Arial" w:hAnsi="Arial"/>
              <w:noProof/>
              <w:kern w:val="0"/>
              <w:lang w:val="en-US"/>
              <w14:ligatures w14:val="none"/>
            </w:rPr>
          </w:pPr>
          <w:hyperlink w:anchor="_Toc207109959" w:history="1">
            <w:r w:rsidRPr="00F60A46">
              <w:rPr>
                <w:rStyle w:val="af"/>
                <w:rFonts w:ascii="Arial" w:eastAsia="宋体" w:hAnsi="Arial" w:hint="eastAsia"/>
                <w:noProof/>
              </w:rPr>
              <w:t>幻灯片</w:t>
            </w:r>
            <w:r w:rsidRPr="00F60A46">
              <w:rPr>
                <w:rStyle w:val="af"/>
                <w:rFonts w:ascii="Arial" w:eastAsia="宋体" w:hAnsi="Arial"/>
                <w:noProof/>
              </w:rPr>
              <w:t>4</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_Toc207109959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25</w:t>
            </w:r>
            <w:r w:rsidRPr="00F60A46">
              <w:rPr>
                <w:rFonts w:ascii="Arial" w:hAnsi="Arial"/>
                <w:noProof/>
                <w:webHidden/>
              </w:rPr>
              <w:fldChar w:fldCharType="end"/>
            </w:r>
          </w:hyperlink>
        </w:p>
        <w:p w14:paraId="6CA60032" w14:textId="3B5371D6" w:rsidR="00F60A46" w:rsidRPr="00F60A46" w:rsidRDefault="00F60A46">
          <w:pPr>
            <w:pStyle w:val="TOC2"/>
            <w:tabs>
              <w:tab w:val="right" w:leader="dot" w:pos="9016"/>
            </w:tabs>
            <w:rPr>
              <w:rFonts w:ascii="Arial" w:hAnsi="Arial"/>
              <w:noProof/>
              <w:kern w:val="0"/>
              <w:lang w:val="en-US"/>
              <w14:ligatures w14:val="none"/>
            </w:rPr>
          </w:pPr>
          <w:hyperlink w:anchor="_Toc207109960" w:history="1">
            <w:r w:rsidRPr="00F60A46">
              <w:rPr>
                <w:rStyle w:val="af"/>
                <w:rFonts w:ascii="Arial" w:eastAsia="宋体" w:hAnsi="Arial" w:hint="eastAsia"/>
                <w:noProof/>
              </w:rPr>
              <w:t>幻灯片</w:t>
            </w:r>
            <w:r w:rsidRPr="00F60A46">
              <w:rPr>
                <w:rStyle w:val="af"/>
                <w:rFonts w:ascii="Arial" w:eastAsia="宋体" w:hAnsi="Arial"/>
                <w:noProof/>
              </w:rPr>
              <w:t>5</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_Toc207109960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25</w:t>
            </w:r>
            <w:r w:rsidRPr="00F60A46">
              <w:rPr>
                <w:rFonts w:ascii="Arial" w:hAnsi="Arial"/>
                <w:noProof/>
                <w:webHidden/>
              </w:rPr>
              <w:fldChar w:fldCharType="end"/>
            </w:r>
          </w:hyperlink>
        </w:p>
        <w:p w14:paraId="37627E38" w14:textId="0ED51F7A" w:rsidR="00F60A46" w:rsidRPr="00F60A46" w:rsidRDefault="00F60A46">
          <w:pPr>
            <w:pStyle w:val="TOC2"/>
            <w:tabs>
              <w:tab w:val="right" w:leader="dot" w:pos="9016"/>
            </w:tabs>
            <w:rPr>
              <w:rFonts w:ascii="Arial" w:hAnsi="Arial"/>
              <w:noProof/>
              <w:kern w:val="0"/>
              <w:lang w:val="en-US"/>
              <w14:ligatures w14:val="none"/>
            </w:rPr>
          </w:pPr>
          <w:hyperlink w:anchor="_Toc207109961" w:history="1">
            <w:r w:rsidRPr="00F60A46">
              <w:rPr>
                <w:rStyle w:val="af"/>
                <w:rFonts w:ascii="Arial" w:eastAsia="宋体" w:hAnsi="Arial" w:hint="eastAsia"/>
                <w:noProof/>
              </w:rPr>
              <w:t>幻灯片</w:t>
            </w:r>
            <w:r w:rsidRPr="00F60A46">
              <w:rPr>
                <w:rStyle w:val="af"/>
                <w:rFonts w:ascii="Arial" w:eastAsia="宋体" w:hAnsi="Arial"/>
                <w:noProof/>
              </w:rPr>
              <w:t>6</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_Toc207109961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25</w:t>
            </w:r>
            <w:r w:rsidRPr="00F60A46">
              <w:rPr>
                <w:rFonts w:ascii="Arial" w:hAnsi="Arial"/>
                <w:noProof/>
                <w:webHidden/>
              </w:rPr>
              <w:fldChar w:fldCharType="end"/>
            </w:r>
          </w:hyperlink>
        </w:p>
        <w:p w14:paraId="5890EE27" w14:textId="5A2928DE" w:rsidR="00F60A46" w:rsidRPr="00F60A46" w:rsidRDefault="00F60A46">
          <w:pPr>
            <w:pStyle w:val="TOC2"/>
            <w:tabs>
              <w:tab w:val="right" w:leader="dot" w:pos="9016"/>
            </w:tabs>
            <w:rPr>
              <w:rFonts w:ascii="Arial" w:hAnsi="Arial"/>
              <w:noProof/>
              <w:kern w:val="0"/>
              <w:lang w:val="en-US"/>
              <w14:ligatures w14:val="none"/>
            </w:rPr>
          </w:pPr>
          <w:hyperlink w:anchor="_Toc207109962" w:history="1">
            <w:r w:rsidRPr="00F60A46">
              <w:rPr>
                <w:rStyle w:val="af"/>
                <w:rFonts w:ascii="Arial" w:eastAsia="宋体" w:hAnsi="Arial" w:hint="eastAsia"/>
                <w:noProof/>
              </w:rPr>
              <w:t>幻灯片</w:t>
            </w:r>
            <w:r w:rsidRPr="00F60A46">
              <w:rPr>
                <w:rStyle w:val="af"/>
                <w:rFonts w:ascii="Arial" w:eastAsia="宋体" w:hAnsi="Arial"/>
                <w:noProof/>
              </w:rPr>
              <w:t>7</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_Toc207109962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25</w:t>
            </w:r>
            <w:r w:rsidRPr="00F60A46">
              <w:rPr>
                <w:rFonts w:ascii="Arial" w:hAnsi="Arial"/>
                <w:noProof/>
                <w:webHidden/>
              </w:rPr>
              <w:fldChar w:fldCharType="end"/>
            </w:r>
          </w:hyperlink>
        </w:p>
        <w:p w14:paraId="4B0D36C4" w14:textId="0F5676BD" w:rsidR="00F60A46" w:rsidRPr="00F60A46" w:rsidRDefault="00F60A46">
          <w:pPr>
            <w:pStyle w:val="TOC2"/>
            <w:tabs>
              <w:tab w:val="right" w:leader="dot" w:pos="9016"/>
            </w:tabs>
            <w:rPr>
              <w:rFonts w:ascii="Arial" w:hAnsi="Arial"/>
              <w:noProof/>
              <w:kern w:val="0"/>
              <w:lang w:val="en-US"/>
              <w14:ligatures w14:val="none"/>
            </w:rPr>
          </w:pPr>
          <w:hyperlink w:anchor="_Toc207109963" w:history="1">
            <w:r w:rsidRPr="00F60A46">
              <w:rPr>
                <w:rStyle w:val="af"/>
                <w:rFonts w:ascii="Arial" w:eastAsia="宋体" w:hAnsi="Arial" w:hint="eastAsia"/>
                <w:noProof/>
              </w:rPr>
              <w:t>幻灯片</w:t>
            </w:r>
            <w:r w:rsidRPr="00F60A46">
              <w:rPr>
                <w:rStyle w:val="af"/>
                <w:rFonts w:ascii="Arial" w:eastAsia="宋体" w:hAnsi="Arial"/>
                <w:noProof/>
              </w:rPr>
              <w:t>8</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_Toc207109963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26</w:t>
            </w:r>
            <w:r w:rsidRPr="00F60A46">
              <w:rPr>
                <w:rFonts w:ascii="Arial" w:hAnsi="Arial"/>
                <w:noProof/>
                <w:webHidden/>
              </w:rPr>
              <w:fldChar w:fldCharType="end"/>
            </w:r>
          </w:hyperlink>
        </w:p>
        <w:p w14:paraId="54FAECEC" w14:textId="2A2B8A1C" w:rsidR="00F60A46" w:rsidRPr="00F60A46" w:rsidRDefault="00F60A46">
          <w:pPr>
            <w:pStyle w:val="TOC2"/>
            <w:tabs>
              <w:tab w:val="right" w:leader="dot" w:pos="9016"/>
            </w:tabs>
            <w:rPr>
              <w:rFonts w:ascii="Arial" w:hAnsi="Arial"/>
              <w:noProof/>
              <w:kern w:val="0"/>
              <w:lang w:val="en-US"/>
              <w14:ligatures w14:val="none"/>
            </w:rPr>
          </w:pPr>
          <w:hyperlink w:anchor="_Toc207109964" w:history="1">
            <w:r w:rsidRPr="00F60A46">
              <w:rPr>
                <w:rStyle w:val="af"/>
                <w:rFonts w:ascii="Arial" w:eastAsia="宋体" w:hAnsi="Arial" w:hint="eastAsia"/>
                <w:noProof/>
              </w:rPr>
              <w:t>幻灯片</w:t>
            </w:r>
            <w:r w:rsidRPr="00F60A46">
              <w:rPr>
                <w:rStyle w:val="af"/>
                <w:rFonts w:ascii="Arial" w:eastAsia="宋体" w:hAnsi="Arial"/>
                <w:noProof/>
              </w:rPr>
              <w:t>9</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_Toc207109964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26</w:t>
            </w:r>
            <w:r w:rsidRPr="00F60A46">
              <w:rPr>
                <w:rFonts w:ascii="Arial" w:hAnsi="Arial"/>
                <w:noProof/>
                <w:webHidden/>
              </w:rPr>
              <w:fldChar w:fldCharType="end"/>
            </w:r>
          </w:hyperlink>
        </w:p>
        <w:p w14:paraId="395FECE8" w14:textId="32265BB4" w:rsidR="00F60A46" w:rsidRPr="00F60A46" w:rsidRDefault="00F60A46">
          <w:pPr>
            <w:pStyle w:val="TOC2"/>
            <w:tabs>
              <w:tab w:val="right" w:leader="dot" w:pos="9016"/>
            </w:tabs>
            <w:rPr>
              <w:rFonts w:ascii="Arial" w:hAnsi="Arial"/>
              <w:noProof/>
              <w:kern w:val="0"/>
              <w:lang w:val="en-US"/>
              <w14:ligatures w14:val="none"/>
            </w:rPr>
          </w:pPr>
          <w:hyperlink w:anchor="_Toc207109965" w:history="1">
            <w:r w:rsidRPr="00F60A46">
              <w:rPr>
                <w:rStyle w:val="af"/>
                <w:rFonts w:ascii="Arial" w:eastAsia="宋体" w:hAnsi="Arial" w:hint="eastAsia"/>
                <w:noProof/>
              </w:rPr>
              <w:t>幻灯片</w:t>
            </w:r>
            <w:r w:rsidRPr="00F60A46">
              <w:rPr>
                <w:rStyle w:val="af"/>
                <w:rFonts w:ascii="Arial" w:eastAsia="宋体" w:hAnsi="Arial"/>
                <w:noProof/>
              </w:rPr>
              <w:t>10</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_Toc207109965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26</w:t>
            </w:r>
            <w:r w:rsidRPr="00F60A46">
              <w:rPr>
                <w:rFonts w:ascii="Arial" w:hAnsi="Arial"/>
                <w:noProof/>
                <w:webHidden/>
              </w:rPr>
              <w:fldChar w:fldCharType="end"/>
            </w:r>
          </w:hyperlink>
        </w:p>
        <w:p w14:paraId="30104B96" w14:textId="0B15F779" w:rsidR="00F60A46" w:rsidRPr="00F60A46" w:rsidRDefault="00F60A46">
          <w:pPr>
            <w:pStyle w:val="TOC2"/>
            <w:tabs>
              <w:tab w:val="right" w:leader="dot" w:pos="9016"/>
            </w:tabs>
            <w:rPr>
              <w:rFonts w:ascii="Arial" w:hAnsi="Arial"/>
              <w:noProof/>
              <w:kern w:val="0"/>
              <w:lang w:val="en-US"/>
              <w14:ligatures w14:val="none"/>
            </w:rPr>
          </w:pPr>
          <w:hyperlink w:anchor="_Toc207109966" w:history="1">
            <w:r w:rsidRPr="00F60A46">
              <w:rPr>
                <w:rStyle w:val="af"/>
                <w:rFonts w:ascii="Arial" w:eastAsia="宋体" w:hAnsi="Arial" w:hint="eastAsia"/>
                <w:noProof/>
              </w:rPr>
              <w:t>幻灯片</w:t>
            </w:r>
            <w:r w:rsidRPr="00F60A46">
              <w:rPr>
                <w:rStyle w:val="af"/>
                <w:rFonts w:ascii="Arial" w:eastAsia="宋体" w:hAnsi="Arial"/>
                <w:noProof/>
              </w:rPr>
              <w:t>11</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_Toc207109966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26</w:t>
            </w:r>
            <w:r w:rsidRPr="00F60A46">
              <w:rPr>
                <w:rFonts w:ascii="Arial" w:hAnsi="Arial"/>
                <w:noProof/>
                <w:webHidden/>
              </w:rPr>
              <w:fldChar w:fldCharType="end"/>
            </w:r>
          </w:hyperlink>
        </w:p>
        <w:p w14:paraId="7C308205" w14:textId="41CC4486" w:rsidR="00F60A46" w:rsidRPr="00F60A46" w:rsidRDefault="00F60A46">
          <w:pPr>
            <w:pStyle w:val="TOC2"/>
            <w:tabs>
              <w:tab w:val="right" w:leader="dot" w:pos="9016"/>
            </w:tabs>
            <w:rPr>
              <w:rFonts w:ascii="Arial" w:hAnsi="Arial"/>
              <w:noProof/>
              <w:kern w:val="0"/>
              <w:lang w:val="en-US"/>
              <w14:ligatures w14:val="none"/>
            </w:rPr>
          </w:pPr>
          <w:hyperlink w:anchor="_Toc207109967" w:history="1">
            <w:r w:rsidRPr="00F60A46">
              <w:rPr>
                <w:rStyle w:val="af"/>
                <w:rFonts w:ascii="Arial" w:eastAsia="宋体" w:hAnsi="Arial" w:hint="eastAsia"/>
                <w:noProof/>
              </w:rPr>
              <w:t>幻灯片</w:t>
            </w:r>
            <w:r w:rsidRPr="00F60A46">
              <w:rPr>
                <w:rStyle w:val="af"/>
                <w:rFonts w:ascii="Arial" w:eastAsia="宋体" w:hAnsi="Arial"/>
                <w:noProof/>
              </w:rPr>
              <w:t>12</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_Toc207109967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26</w:t>
            </w:r>
            <w:r w:rsidRPr="00F60A46">
              <w:rPr>
                <w:rFonts w:ascii="Arial" w:hAnsi="Arial"/>
                <w:noProof/>
                <w:webHidden/>
              </w:rPr>
              <w:fldChar w:fldCharType="end"/>
            </w:r>
          </w:hyperlink>
        </w:p>
        <w:p w14:paraId="6BF8F36C" w14:textId="1DC7BDAC" w:rsidR="00F60A46" w:rsidRPr="00F60A46" w:rsidRDefault="00F60A46">
          <w:pPr>
            <w:pStyle w:val="TOC1"/>
            <w:tabs>
              <w:tab w:val="right" w:leader="dot" w:pos="9016"/>
            </w:tabs>
            <w:rPr>
              <w:rFonts w:ascii="Arial" w:hAnsi="Arial"/>
              <w:noProof/>
              <w:kern w:val="0"/>
              <w:lang w:val="en-US"/>
              <w14:ligatures w14:val="none"/>
            </w:rPr>
          </w:pPr>
          <w:hyperlink w:anchor="_Toc207109968" w:history="1">
            <w:r w:rsidRPr="00F60A46">
              <w:rPr>
                <w:rStyle w:val="af"/>
                <w:rFonts w:ascii="Arial" w:eastAsia="宋体" w:hAnsi="Arial" w:hint="eastAsia"/>
                <w:noProof/>
              </w:rPr>
              <w:t>模块</w:t>
            </w:r>
            <w:r w:rsidRPr="00F60A46">
              <w:rPr>
                <w:rStyle w:val="af"/>
                <w:rFonts w:ascii="Arial" w:eastAsia="宋体" w:hAnsi="Arial"/>
                <w:noProof/>
              </w:rPr>
              <w:t>4.2</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_Toc207109968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27</w:t>
            </w:r>
            <w:r w:rsidRPr="00F60A46">
              <w:rPr>
                <w:rFonts w:ascii="Arial" w:hAnsi="Arial"/>
                <w:noProof/>
                <w:webHidden/>
              </w:rPr>
              <w:fldChar w:fldCharType="end"/>
            </w:r>
          </w:hyperlink>
        </w:p>
        <w:p w14:paraId="489F6EF2" w14:textId="4BDC32D0" w:rsidR="00F60A46" w:rsidRPr="00F60A46" w:rsidRDefault="00F60A46">
          <w:pPr>
            <w:pStyle w:val="TOC2"/>
            <w:tabs>
              <w:tab w:val="right" w:leader="dot" w:pos="9016"/>
            </w:tabs>
            <w:rPr>
              <w:rFonts w:ascii="Arial" w:hAnsi="Arial"/>
              <w:noProof/>
              <w:kern w:val="0"/>
              <w:lang w:val="en-US"/>
              <w14:ligatures w14:val="none"/>
            </w:rPr>
          </w:pPr>
          <w:hyperlink w:anchor="_Toc207109969" w:history="1">
            <w:r w:rsidRPr="00F60A46">
              <w:rPr>
                <w:rStyle w:val="af"/>
                <w:rFonts w:ascii="Arial" w:eastAsia="宋体" w:hAnsi="Arial" w:hint="eastAsia"/>
                <w:noProof/>
              </w:rPr>
              <w:t>幻灯片</w:t>
            </w:r>
            <w:r w:rsidRPr="00F60A46">
              <w:rPr>
                <w:rStyle w:val="af"/>
                <w:rFonts w:ascii="Arial" w:eastAsia="宋体" w:hAnsi="Arial"/>
                <w:noProof/>
              </w:rPr>
              <w:t>1</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_Toc207109969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27</w:t>
            </w:r>
            <w:r w:rsidRPr="00F60A46">
              <w:rPr>
                <w:rFonts w:ascii="Arial" w:hAnsi="Arial"/>
                <w:noProof/>
                <w:webHidden/>
              </w:rPr>
              <w:fldChar w:fldCharType="end"/>
            </w:r>
          </w:hyperlink>
        </w:p>
        <w:p w14:paraId="2770055E" w14:textId="6935E8FF" w:rsidR="00F60A46" w:rsidRPr="00F60A46" w:rsidRDefault="00F60A46">
          <w:pPr>
            <w:pStyle w:val="TOC2"/>
            <w:tabs>
              <w:tab w:val="right" w:leader="dot" w:pos="9016"/>
            </w:tabs>
            <w:rPr>
              <w:rFonts w:ascii="Arial" w:hAnsi="Arial"/>
              <w:noProof/>
              <w:kern w:val="0"/>
              <w:lang w:val="en-US"/>
              <w14:ligatures w14:val="none"/>
            </w:rPr>
          </w:pPr>
          <w:hyperlink w:anchor="_Toc207109970" w:history="1">
            <w:r w:rsidRPr="00F60A46">
              <w:rPr>
                <w:rStyle w:val="af"/>
                <w:rFonts w:ascii="Arial" w:eastAsia="宋体" w:hAnsi="Arial" w:hint="eastAsia"/>
                <w:noProof/>
              </w:rPr>
              <w:t>幻灯片</w:t>
            </w:r>
            <w:r w:rsidRPr="00F60A46">
              <w:rPr>
                <w:rStyle w:val="af"/>
                <w:rFonts w:ascii="Arial" w:eastAsia="宋体" w:hAnsi="Arial"/>
                <w:noProof/>
              </w:rPr>
              <w:t>2</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_Toc207109970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27</w:t>
            </w:r>
            <w:r w:rsidRPr="00F60A46">
              <w:rPr>
                <w:rFonts w:ascii="Arial" w:hAnsi="Arial"/>
                <w:noProof/>
                <w:webHidden/>
              </w:rPr>
              <w:fldChar w:fldCharType="end"/>
            </w:r>
          </w:hyperlink>
        </w:p>
        <w:p w14:paraId="0F8ABD9E" w14:textId="366F0F37" w:rsidR="00F60A46" w:rsidRPr="00F60A46" w:rsidRDefault="00F60A46">
          <w:pPr>
            <w:pStyle w:val="TOC2"/>
            <w:tabs>
              <w:tab w:val="right" w:leader="dot" w:pos="9016"/>
            </w:tabs>
            <w:rPr>
              <w:rFonts w:ascii="Arial" w:hAnsi="Arial"/>
              <w:noProof/>
              <w:kern w:val="0"/>
              <w:lang w:val="en-US"/>
              <w14:ligatures w14:val="none"/>
            </w:rPr>
          </w:pPr>
          <w:hyperlink w:anchor="_Toc207109971" w:history="1">
            <w:r w:rsidRPr="00F60A46">
              <w:rPr>
                <w:rStyle w:val="af"/>
                <w:rFonts w:ascii="Arial" w:eastAsia="宋体" w:hAnsi="Arial" w:hint="eastAsia"/>
                <w:noProof/>
              </w:rPr>
              <w:t>幻灯片</w:t>
            </w:r>
            <w:r w:rsidRPr="00F60A46">
              <w:rPr>
                <w:rStyle w:val="af"/>
                <w:rFonts w:ascii="Arial" w:eastAsia="宋体" w:hAnsi="Arial"/>
                <w:noProof/>
              </w:rPr>
              <w:t>3</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_Toc207109971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27</w:t>
            </w:r>
            <w:r w:rsidRPr="00F60A46">
              <w:rPr>
                <w:rFonts w:ascii="Arial" w:hAnsi="Arial"/>
                <w:noProof/>
                <w:webHidden/>
              </w:rPr>
              <w:fldChar w:fldCharType="end"/>
            </w:r>
          </w:hyperlink>
        </w:p>
        <w:p w14:paraId="58992167" w14:textId="71A82176" w:rsidR="00F60A46" w:rsidRPr="00F60A46" w:rsidRDefault="00F60A46">
          <w:pPr>
            <w:pStyle w:val="TOC2"/>
            <w:tabs>
              <w:tab w:val="right" w:leader="dot" w:pos="9016"/>
            </w:tabs>
            <w:rPr>
              <w:rFonts w:ascii="Arial" w:hAnsi="Arial"/>
              <w:noProof/>
              <w:kern w:val="0"/>
              <w:lang w:val="en-US"/>
              <w14:ligatures w14:val="none"/>
            </w:rPr>
          </w:pPr>
          <w:hyperlink w:anchor="_Toc207109972" w:history="1">
            <w:r w:rsidRPr="00F60A46">
              <w:rPr>
                <w:rStyle w:val="af"/>
                <w:rFonts w:ascii="Arial" w:eastAsia="宋体" w:hAnsi="Arial" w:hint="eastAsia"/>
                <w:noProof/>
              </w:rPr>
              <w:t>幻灯片</w:t>
            </w:r>
            <w:r w:rsidRPr="00F60A46">
              <w:rPr>
                <w:rStyle w:val="af"/>
                <w:rFonts w:ascii="Arial" w:eastAsia="宋体" w:hAnsi="Arial"/>
                <w:noProof/>
              </w:rPr>
              <w:t>4</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_Toc207109972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27</w:t>
            </w:r>
            <w:r w:rsidRPr="00F60A46">
              <w:rPr>
                <w:rFonts w:ascii="Arial" w:hAnsi="Arial"/>
                <w:noProof/>
                <w:webHidden/>
              </w:rPr>
              <w:fldChar w:fldCharType="end"/>
            </w:r>
          </w:hyperlink>
        </w:p>
        <w:p w14:paraId="05A33F71" w14:textId="4B3B7B40" w:rsidR="00F60A46" w:rsidRPr="00F60A46" w:rsidRDefault="00F60A46">
          <w:pPr>
            <w:pStyle w:val="TOC2"/>
            <w:tabs>
              <w:tab w:val="right" w:leader="dot" w:pos="9016"/>
            </w:tabs>
            <w:rPr>
              <w:rFonts w:ascii="Arial" w:hAnsi="Arial"/>
              <w:noProof/>
              <w:kern w:val="0"/>
              <w:lang w:val="en-US"/>
              <w14:ligatures w14:val="none"/>
            </w:rPr>
          </w:pPr>
          <w:hyperlink w:anchor="_Toc207109973" w:history="1">
            <w:r w:rsidRPr="00F60A46">
              <w:rPr>
                <w:rStyle w:val="af"/>
                <w:rFonts w:ascii="Arial" w:eastAsia="宋体" w:hAnsi="Arial" w:hint="eastAsia"/>
                <w:noProof/>
              </w:rPr>
              <w:t>幻灯片</w:t>
            </w:r>
            <w:r w:rsidRPr="00F60A46">
              <w:rPr>
                <w:rStyle w:val="af"/>
                <w:rFonts w:ascii="Arial" w:eastAsia="宋体" w:hAnsi="Arial"/>
                <w:noProof/>
              </w:rPr>
              <w:t>5</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_Toc207109973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27</w:t>
            </w:r>
            <w:r w:rsidRPr="00F60A46">
              <w:rPr>
                <w:rFonts w:ascii="Arial" w:hAnsi="Arial"/>
                <w:noProof/>
                <w:webHidden/>
              </w:rPr>
              <w:fldChar w:fldCharType="end"/>
            </w:r>
          </w:hyperlink>
        </w:p>
        <w:p w14:paraId="62C58F6A" w14:textId="2550B6C2" w:rsidR="00F60A46" w:rsidRPr="00F60A46" w:rsidRDefault="00F60A46">
          <w:pPr>
            <w:pStyle w:val="TOC2"/>
            <w:tabs>
              <w:tab w:val="right" w:leader="dot" w:pos="9016"/>
            </w:tabs>
            <w:rPr>
              <w:rFonts w:ascii="Arial" w:hAnsi="Arial"/>
              <w:noProof/>
              <w:kern w:val="0"/>
              <w:lang w:val="en-US"/>
              <w14:ligatures w14:val="none"/>
            </w:rPr>
          </w:pPr>
          <w:hyperlink w:anchor="_Toc207109974" w:history="1">
            <w:r w:rsidRPr="00F60A46">
              <w:rPr>
                <w:rStyle w:val="af"/>
                <w:rFonts w:ascii="Arial" w:eastAsia="宋体" w:hAnsi="Arial" w:hint="eastAsia"/>
                <w:noProof/>
              </w:rPr>
              <w:t>幻灯片</w:t>
            </w:r>
            <w:r w:rsidRPr="00F60A46">
              <w:rPr>
                <w:rStyle w:val="af"/>
                <w:rFonts w:ascii="Arial" w:eastAsia="宋体" w:hAnsi="Arial"/>
                <w:noProof/>
              </w:rPr>
              <w:t>6</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_Toc207109974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28</w:t>
            </w:r>
            <w:r w:rsidRPr="00F60A46">
              <w:rPr>
                <w:rFonts w:ascii="Arial" w:hAnsi="Arial"/>
                <w:noProof/>
                <w:webHidden/>
              </w:rPr>
              <w:fldChar w:fldCharType="end"/>
            </w:r>
          </w:hyperlink>
        </w:p>
        <w:p w14:paraId="501BCCA5" w14:textId="3306E74D" w:rsidR="00F60A46" w:rsidRPr="00F60A46" w:rsidRDefault="00F60A46">
          <w:pPr>
            <w:pStyle w:val="TOC2"/>
            <w:tabs>
              <w:tab w:val="right" w:leader="dot" w:pos="9016"/>
            </w:tabs>
            <w:rPr>
              <w:rFonts w:ascii="Arial" w:hAnsi="Arial"/>
              <w:noProof/>
              <w:kern w:val="0"/>
              <w:lang w:val="en-US"/>
              <w14:ligatures w14:val="none"/>
            </w:rPr>
          </w:pPr>
          <w:hyperlink w:anchor="_Toc207109975" w:history="1">
            <w:r w:rsidRPr="00F60A46">
              <w:rPr>
                <w:rStyle w:val="af"/>
                <w:rFonts w:ascii="Arial" w:eastAsia="宋体" w:hAnsi="Arial" w:hint="eastAsia"/>
                <w:noProof/>
              </w:rPr>
              <w:t>幻灯片</w:t>
            </w:r>
            <w:r w:rsidRPr="00F60A46">
              <w:rPr>
                <w:rStyle w:val="af"/>
                <w:rFonts w:ascii="Arial" w:eastAsia="宋体" w:hAnsi="Arial"/>
                <w:noProof/>
              </w:rPr>
              <w:t>7</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_Toc207109975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28</w:t>
            </w:r>
            <w:r w:rsidRPr="00F60A46">
              <w:rPr>
                <w:rFonts w:ascii="Arial" w:hAnsi="Arial"/>
                <w:noProof/>
                <w:webHidden/>
              </w:rPr>
              <w:fldChar w:fldCharType="end"/>
            </w:r>
          </w:hyperlink>
        </w:p>
        <w:p w14:paraId="5586A870" w14:textId="5619CE9B" w:rsidR="00F60A46" w:rsidRPr="00F60A46" w:rsidRDefault="00F60A46">
          <w:pPr>
            <w:pStyle w:val="TOC2"/>
            <w:tabs>
              <w:tab w:val="right" w:leader="dot" w:pos="9016"/>
            </w:tabs>
            <w:rPr>
              <w:rFonts w:ascii="Arial" w:hAnsi="Arial"/>
              <w:noProof/>
              <w:kern w:val="0"/>
              <w:lang w:val="en-US"/>
              <w14:ligatures w14:val="none"/>
            </w:rPr>
          </w:pPr>
          <w:hyperlink w:anchor="_Toc207109976" w:history="1">
            <w:r w:rsidRPr="00F60A46">
              <w:rPr>
                <w:rStyle w:val="af"/>
                <w:rFonts w:ascii="Arial" w:eastAsia="宋体" w:hAnsi="Arial" w:hint="eastAsia"/>
                <w:noProof/>
              </w:rPr>
              <w:t>幻灯片</w:t>
            </w:r>
            <w:r w:rsidRPr="00F60A46">
              <w:rPr>
                <w:rStyle w:val="af"/>
                <w:rFonts w:ascii="Arial" w:eastAsia="宋体" w:hAnsi="Arial"/>
                <w:noProof/>
              </w:rPr>
              <w:t>8</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_Toc207109976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28</w:t>
            </w:r>
            <w:r w:rsidRPr="00F60A46">
              <w:rPr>
                <w:rFonts w:ascii="Arial" w:hAnsi="Arial"/>
                <w:noProof/>
                <w:webHidden/>
              </w:rPr>
              <w:fldChar w:fldCharType="end"/>
            </w:r>
          </w:hyperlink>
        </w:p>
        <w:p w14:paraId="29F8AA01" w14:textId="1A9EA347" w:rsidR="00F60A46" w:rsidRPr="00F60A46" w:rsidRDefault="00F60A46">
          <w:pPr>
            <w:pStyle w:val="TOC2"/>
            <w:tabs>
              <w:tab w:val="right" w:leader="dot" w:pos="9016"/>
            </w:tabs>
            <w:rPr>
              <w:rFonts w:ascii="Arial" w:hAnsi="Arial"/>
              <w:noProof/>
              <w:kern w:val="0"/>
              <w:lang w:val="en-US"/>
              <w14:ligatures w14:val="none"/>
            </w:rPr>
          </w:pPr>
          <w:hyperlink w:anchor="_Toc207109977" w:history="1">
            <w:r w:rsidRPr="00F60A46">
              <w:rPr>
                <w:rStyle w:val="af"/>
                <w:rFonts w:ascii="Arial" w:eastAsia="宋体" w:hAnsi="Arial" w:hint="eastAsia"/>
                <w:noProof/>
              </w:rPr>
              <w:t>幻灯片</w:t>
            </w:r>
            <w:r w:rsidRPr="00F60A46">
              <w:rPr>
                <w:rStyle w:val="af"/>
                <w:rFonts w:ascii="Arial" w:eastAsia="宋体" w:hAnsi="Arial"/>
                <w:noProof/>
              </w:rPr>
              <w:t>9</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_Toc207109977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29</w:t>
            </w:r>
            <w:r w:rsidRPr="00F60A46">
              <w:rPr>
                <w:rFonts w:ascii="Arial" w:hAnsi="Arial"/>
                <w:noProof/>
                <w:webHidden/>
              </w:rPr>
              <w:fldChar w:fldCharType="end"/>
            </w:r>
          </w:hyperlink>
        </w:p>
        <w:p w14:paraId="439EAF9F" w14:textId="48795133" w:rsidR="00F60A46" w:rsidRPr="00F60A46" w:rsidRDefault="00F60A46">
          <w:pPr>
            <w:pStyle w:val="TOC2"/>
            <w:tabs>
              <w:tab w:val="right" w:leader="dot" w:pos="9016"/>
            </w:tabs>
            <w:rPr>
              <w:rFonts w:ascii="Arial" w:hAnsi="Arial"/>
              <w:noProof/>
              <w:kern w:val="0"/>
              <w:lang w:val="en-US"/>
              <w14:ligatures w14:val="none"/>
            </w:rPr>
          </w:pPr>
          <w:hyperlink w:anchor="_Toc207109978" w:history="1">
            <w:r w:rsidRPr="00F60A46">
              <w:rPr>
                <w:rStyle w:val="af"/>
                <w:rFonts w:ascii="Arial" w:eastAsia="宋体" w:hAnsi="Arial" w:hint="eastAsia"/>
                <w:noProof/>
              </w:rPr>
              <w:t>幻灯片</w:t>
            </w:r>
            <w:r w:rsidRPr="00F60A46">
              <w:rPr>
                <w:rStyle w:val="af"/>
                <w:rFonts w:ascii="Arial" w:eastAsia="宋体" w:hAnsi="Arial"/>
                <w:noProof/>
              </w:rPr>
              <w:t>10</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_Toc207109978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29</w:t>
            </w:r>
            <w:r w:rsidRPr="00F60A46">
              <w:rPr>
                <w:rFonts w:ascii="Arial" w:hAnsi="Arial"/>
                <w:noProof/>
                <w:webHidden/>
              </w:rPr>
              <w:fldChar w:fldCharType="end"/>
            </w:r>
          </w:hyperlink>
        </w:p>
        <w:p w14:paraId="39C436A3" w14:textId="20F623B5" w:rsidR="00F60A46" w:rsidRPr="00F60A46" w:rsidRDefault="00F60A46">
          <w:pPr>
            <w:pStyle w:val="TOC2"/>
            <w:tabs>
              <w:tab w:val="right" w:leader="dot" w:pos="9016"/>
            </w:tabs>
            <w:rPr>
              <w:rFonts w:ascii="Arial" w:hAnsi="Arial"/>
              <w:noProof/>
              <w:kern w:val="0"/>
              <w:lang w:val="en-US"/>
              <w14:ligatures w14:val="none"/>
            </w:rPr>
          </w:pPr>
          <w:hyperlink w:anchor="_Toc207109979" w:history="1">
            <w:r w:rsidRPr="00F60A46">
              <w:rPr>
                <w:rStyle w:val="af"/>
                <w:rFonts w:ascii="Arial" w:eastAsia="宋体" w:hAnsi="Arial" w:hint="eastAsia"/>
                <w:noProof/>
              </w:rPr>
              <w:t>幻灯片</w:t>
            </w:r>
            <w:r w:rsidRPr="00F60A46">
              <w:rPr>
                <w:rStyle w:val="af"/>
                <w:rFonts w:ascii="Arial" w:eastAsia="宋体" w:hAnsi="Arial"/>
                <w:noProof/>
              </w:rPr>
              <w:t>11</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_Toc207109979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29</w:t>
            </w:r>
            <w:r w:rsidRPr="00F60A46">
              <w:rPr>
                <w:rFonts w:ascii="Arial" w:hAnsi="Arial"/>
                <w:noProof/>
                <w:webHidden/>
              </w:rPr>
              <w:fldChar w:fldCharType="end"/>
            </w:r>
          </w:hyperlink>
        </w:p>
        <w:p w14:paraId="3770D6D1" w14:textId="524844D2" w:rsidR="00F60A46" w:rsidRPr="00F60A46" w:rsidRDefault="00F60A46">
          <w:pPr>
            <w:pStyle w:val="TOC2"/>
            <w:tabs>
              <w:tab w:val="right" w:leader="dot" w:pos="9016"/>
            </w:tabs>
            <w:rPr>
              <w:rFonts w:ascii="Arial" w:hAnsi="Arial"/>
              <w:noProof/>
              <w:kern w:val="0"/>
              <w:lang w:val="en-US"/>
              <w14:ligatures w14:val="none"/>
            </w:rPr>
          </w:pPr>
          <w:hyperlink w:anchor="_Toc207109980" w:history="1">
            <w:r w:rsidRPr="00F60A46">
              <w:rPr>
                <w:rStyle w:val="af"/>
                <w:rFonts w:ascii="Arial" w:eastAsia="宋体" w:hAnsi="Arial" w:hint="eastAsia"/>
                <w:noProof/>
              </w:rPr>
              <w:t>幻灯片</w:t>
            </w:r>
            <w:r w:rsidRPr="00F60A46">
              <w:rPr>
                <w:rStyle w:val="af"/>
                <w:rFonts w:ascii="Arial" w:eastAsia="宋体" w:hAnsi="Arial"/>
                <w:noProof/>
              </w:rPr>
              <w:t>12</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_Toc207109980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30</w:t>
            </w:r>
            <w:r w:rsidRPr="00F60A46">
              <w:rPr>
                <w:rFonts w:ascii="Arial" w:hAnsi="Arial"/>
                <w:noProof/>
                <w:webHidden/>
              </w:rPr>
              <w:fldChar w:fldCharType="end"/>
            </w:r>
          </w:hyperlink>
        </w:p>
        <w:p w14:paraId="7EEDF454" w14:textId="2AECF918" w:rsidR="00F60A46" w:rsidRPr="00F60A46" w:rsidRDefault="00F60A46">
          <w:pPr>
            <w:pStyle w:val="TOC2"/>
            <w:tabs>
              <w:tab w:val="right" w:leader="dot" w:pos="9016"/>
            </w:tabs>
            <w:rPr>
              <w:rFonts w:ascii="Arial" w:hAnsi="Arial"/>
              <w:noProof/>
              <w:kern w:val="0"/>
              <w:lang w:val="en-US"/>
              <w14:ligatures w14:val="none"/>
            </w:rPr>
          </w:pPr>
          <w:hyperlink w:anchor="_Toc207109981" w:history="1">
            <w:r w:rsidRPr="00F60A46">
              <w:rPr>
                <w:rStyle w:val="af"/>
                <w:rFonts w:ascii="Arial" w:eastAsia="宋体" w:hAnsi="Arial" w:hint="eastAsia"/>
                <w:noProof/>
              </w:rPr>
              <w:t>幻灯片</w:t>
            </w:r>
            <w:r w:rsidRPr="00F60A46">
              <w:rPr>
                <w:rStyle w:val="af"/>
                <w:rFonts w:ascii="Arial" w:eastAsia="宋体" w:hAnsi="Arial"/>
                <w:noProof/>
              </w:rPr>
              <w:t>13</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_Toc207109981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30</w:t>
            </w:r>
            <w:r w:rsidRPr="00F60A46">
              <w:rPr>
                <w:rFonts w:ascii="Arial" w:hAnsi="Arial"/>
                <w:noProof/>
                <w:webHidden/>
              </w:rPr>
              <w:fldChar w:fldCharType="end"/>
            </w:r>
          </w:hyperlink>
        </w:p>
        <w:p w14:paraId="09C323A5" w14:textId="275D3777" w:rsidR="00F60A46" w:rsidRPr="00F60A46" w:rsidRDefault="00F60A46">
          <w:pPr>
            <w:pStyle w:val="TOC2"/>
            <w:tabs>
              <w:tab w:val="right" w:leader="dot" w:pos="9016"/>
            </w:tabs>
            <w:rPr>
              <w:rFonts w:ascii="Arial" w:hAnsi="Arial"/>
              <w:noProof/>
              <w:kern w:val="0"/>
              <w:lang w:val="en-US"/>
              <w14:ligatures w14:val="none"/>
            </w:rPr>
          </w:pPr>
          <w:hyperlink w:anchor="_Toc207109982" w:history="1">
            <w:r w:rsidRPr="00F60A46">
              <w:rPr>
                <w:rStyle w:val="af"/>
                <w:rFonts w:ascii="Arial" w:eastAsia="宋体" w:hAnsi="Arial" w:hint="eastAsia"/>
                <w:noProof/>
              </w:rPr>
              <w:t>幻灯片</w:t>
            </w:r>
            <w:r w:rsidRPr="00F60A46">
              <w:rPr>
                <w:rStyle w:val="af"/>
                <w:rFonts w:ascii="Arial" w:eastAsia="宋体" w:hAnsi="Arial"/>
                <w:noProof/>
              </w:rPr>
              <w:t>14</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_Toc207109982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30</w:t>
            </w:r>
            <w:r w:rsidRPr="00F60A46">
              <w:rPr>
                <w:rFonts w:ascii="Arial" w:hAnsi="Arial"/>
                <w:noProof/>
                <w:webHidden/>
              </w:rPr>
              <w:fldChar w:fldCharType="end"/>
            </w:r>
          </w:hyperlink>
        </w:p>
        <w:p w14:paraId="1E3B1E6D" w14:textId="2AA0EDC4" w:rsidR="00F60A46" w:rsidRPr="00F60A46" w:rsidRDefault="00F60A46">
          <w:pPr>
            <w:pStyle w:val="TOC2"/>
            <w:tabs>
              <w:tab w:val="right" w:leader="dot" w:pos="9016"/>
            </w:tabs>
            <w:rPr>
              <w:rFonts w:ascii="Arial" w:hAnsi="Arial"/>
              <w:noProof/>
              <w:kern w:val="0"/>
              <w:lang w:val="en-US"/>
              <w14:ligatures w14:val="none"/>
            </w:rPr>
          </w:pPr>
          <w:hyperlink w:anchor="_Toc207109983" w:history="1">
            <w:r w:rsidRPr="00F60A46">
              <w:rPr>
                <w:rStyle w:val="af"/>
                <w:rFonts w:ascii="Arial" w:eastAsia="宋体" w:hAnsi="Arial" w:hint="eastAsia"/>
                <w:noProof/>
              </w:rPr>
              <w:t>幻灯片</w:t>
            </w:r>
            <w:r w:rsidRPr="00F60A46">
              <w:rPr>
                <w:rStyle w:val="af"/>
                <w:rFonts w:ascii="Arial" w:eastAsia="宋体" w:hAnsi="Arial"/>
                <w:noProof/>
              </w:rPr>
              <w:t>15</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_Toc207109983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31</w:t>
            </w:r>
            <w:r w:rsidRPr="00F60A46">
              <w:rPr>
                <w:rFonts w:ascii="Arial" w:hAnsi="Arial"/>
                <w:noProof/>
                <w:webHidden/>
              </w:rPr>
              <w:fldChar w:fldCharType="end"/>
            </w:r>
          </w:hyperlink>
        </w:p>
        <w:p w14:paraId="5D0AF8E3" w14:textId="3E630A5A" w:rsidR="00F60A46" w:rsidRPr="00F60A46" w:rsidRDefault="00F60A46">
          <w:pPr>
            <w:pStyle w:val="TOC2"/>
            <w:tabs>
              <w:tab w:val="right" w:leader="dot" w:pos="9016"/>
            </w:tabs>
            <w:rPr>
              <w:rFonts w:ascii="Arial" w:hAnsi="Arial"/>
              <w:noProof/>
              <w:kern w:val="0"/>
              <w:lang w:val="en-US"/>
              <w14:ligatures w14:val="none"/>
            </w:rPr>
          </w:pPr>
          <w:hyperlink w:anchor="_Toc207109984" w:history="1">
            <w:r w:rsidRPr="00F60A46">
              <w:rPr>
                <w:rStyle w:val="af"/>
                <w:rFonts w:ascii="Arial" w:eastAsia="宋体" w:hAnsi="Arial" w:hint="eastAsia"/>
                <w:noProof/>
              </w:rPr>
              <w:t>幻灯片</w:t>
            </w:r>
            <w:r w:rsidRPr="00F60A46">
              <w:rPr>
                <w:rStyle w:val="af"/>
                <w:rFonts w:ascii="Arial" w:eastAsia="宋体" w:hAnsi="Arial"/>
                <w:noProof/>
              </w:rPr>
              <w:t>16</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_Toc207109984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31</w:t>
            </w:r>
            <w:r w:rsidRPr="00F60A46">
              <w:rPr>
                <w:rFonts w:ascii="Arial" w:hAnsi="Arial"/>
                <w:noProof/>
                <w:webHidden/>
              </w:rPr>
              <w:fldChar w:fldCharType="end"/>
            </w:r>
          </w:hyperlink>
        </w:p>
        <w:p w14:paraId="08FB0CA3" w14:textId="6FB6B80E" w:rsidR="00F60A46" w:rsidRPr="00F60A46" w:rsidRDefault="00F60A46">
          <w:pPr>
            <w:pStyle w:val="TOC2"/>
            <w:tabs>
              <w:tab w:val="right" w:leader="dot" w:pos="9016"/>
            </w:tabs>
            <w:rPr>
              <w:rFonts w:ascii="Arial" w:hAnsi="Arial"/>
              <w:noProof/>
              <w:kern w:val="0"/>
              <w:lang w:val="en-US"/>
              <w14:ligatures w14:val="none"/>
            </w:rPr>
          </w:pPr>
          <w:hyperlink w:anchor="_Toc207109985" w:history="1">
            <w:r w:rsidRPr="00F60A46">
              <w:rPr>
                <w:rStyle w:val="af"/>
                <w:rFonts w:ascii="Arial" w:eastAsia="宋体" w:hAnsi="Arial" w:hint="eastAsia"/>
                <w:noProof/>
              </w:rPr>
              <w:t>幻灯片</w:t>
            </w:r>
            <w:r w:rsidRPr="00F60A46">
              <w:rPr>
                <w:rStyle w:val="af"/>
                <w:rFonts w:ascii="Arial" w:eastAsia="宋体" w:hAnsi="Arial"/>
                <w:noProof/>
              </w:rPr>
              <w:t>17</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_Toc207109985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31</w:t>
            </w:r>
            <w:r w:rsidRPr="00F60A46">
              <w:rPr>
                <w:rFonts w:ascii="Arial" w:hAnsi="Arial"/>
                <w:noProof/>
                <w:webHidden/>
              </w:rPr>
              <w:fldChar w:fldCharType="end"/>
            </w:r>
          </w:hyperlink>
        </w:p>
        <w:p w14:paraId="22207979" w14:textId="460B9F49" w:rsidR="00F60A46" w:rsidRPr="00F60A46" w:rsidRDefault="00F60A46">
          <w:pPr>
            <w:pStyle w:val="TOC2"/>
            <w:tabs>
              <w:tab w:val="right" w:leader="dot" w:pos="9016"/>
            </w:tabs>
            <w:rPr>
              <w:rFonts w:ascii="Arial" w:hAnsi="Arial"/>
              <w:noProof/>
              <w:kern w:val="0"/>
              <w:lang w:val="en-US"/>
              <w14:ligatures w14:val="none"/>
            </w:rPr>
          </w:pPr>
          <w:hyperlink w:anchor="_Toc207109986" w:history="1">
            <w:r w:rsidRPr="00F60A46">
              <w:rPr>
                <w:rStyle w:val="af"/>
                <w:rFonts w:ascii="Arial" w:eastAsia="宋体" w:hAnsi="Arial" w:hint="eastAsia"/>
                <w:noProof/>
              </w:rPr>
              <w:t>幻灯片</w:t>
            </w:r>
            <w:r w:rsidRPr="00F60A46">
              <w:rPr>
                <w:rStyle w:val="af"/>
                <w:rFonts w:ascii="Arial" w:eastAsia="宋体" w:hAnsi="Arial"/>
                <w:noProof/>
              </w:rPr>
              <w:t>18</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_Toc207109986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32</w:t>
            </w:r>
            <w:r w:rsidRPr="00F60A46">
              <w:rPr>
                <w:rFonts w:ascii="Arial" w:hAnsi="Arial"/>
                <w:noProof/>
                <w:webHidden/>
              </w:rPr>
              <w:fldChar w:fldCharType="end"/>
            </w:r>
          </w:hyperlink>
        </w:p>
        <w:p w14:paraId="52E0C988" w14:textId="0165F3A5" w:rsidR="00F60A46" w:rsidRPr="00F60A46" w:rsidRDefault="00F60A46">
          <w:pPr>
            <w:pStyle w:val="TOC2"/>
            <w:tabs>
              <w:tab w:val="right" w:leader="dot" w:pos="9016"/>
            </w:tabs>
            <w:rPr>
              <w:rFonts w:ascii="Arial" w:hAnsi="Arial"/>
              <w:noProof/>
              <w:kern w:val="0"/>
              <w:lang w:val="en-US"/>
              <w14:ligatures w14:val="none"/>
            </w:rPr>
          </w:pPr>
          <w:hyperlink w:anchor="_Toc207109987" w:history="1">
            <w:r w:rsidRPr="00F60A46">
              <w:rPr>
                <w:rStyle w:val="af"/>
                <w:rFonts w:ascii="Arial" w:eastAsia="宋体" w:hAnsi="Arial" w:hint="eastAsia"/>
                <w:noProof/>
              </w:rPr>
              <w:t>幻灯片</w:t>
            </w:r>
            <w:r w:rsidRPr="00F60A46">
              <w:rPr>
                <w:rStyle w:val="af"/>
                <w:rFonts w:ascii="Arial" w:eastAsia="宋体" w:hAnsi="Arial"/>
                <w:noProof/>
              </w:rPr>
              <w:t>19</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_Toc207109987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32</w:t>
            </w:r>
            <w:r w:rsidRPr="00F60A46">
              <w:rPr>
                <w:rFonts w:ascii="Arial" w:hAnsi="Arial"/>
                <w:noProof/>
                <w:webHidden/>
              </w:rPr>
              <w:fldChar w:fldCharType="end"/>
            </w:r>
          </w:hyperlink>
        </w:p>
        <w:p w14:paraId="14A0578D" w14:textId="18981537" w:rsidR="00F60A46" w:rsidRPr="00F60A46" w:rsidRDefault="00F60A46">
          <w:pPr>
            <w:pStyle w:val="TOC2"/>
            <w:tabs>
              <w:tab w:val="right" w:leader="dot" w:pos="9016"/>
            </w:tabs>
            <w:rPr>
              <w:rFonts w:ascii="Arial" w:hAnsi="Arial"/>
              <w:noProof/>
              <w:kern w:val="0"/>
              <w:lang w:val="en-US"/>
              <w14:ligatures w14:val="none"/>
            </w:rPr>
          </w:pPr>
          <w:hyperlink w:anchor="_Toc207109988" w:history="1">
            <w:r w:rsidRPr="00F60A46">
              <w:rPr>
                <w:rStyle w:val="af"/>
                <w:rFonts w:ascii="Arial" w:eastAsia="宋体" w:hAnsi="Arial" w:hint="eastAsia"/>
                <w:noProof/>
              </w:rPr>
              <w:t>幻灯片</w:t>
            </w:r>
            <w:r w:rsidRPr="00F60A46">
              <w:rPr>
                <w:rStyle w:val="af"/>
                <w:rFonts w:ascii="Arial" w:eastAsia="宋体" w:hAnsi="Arial"/>
                <w:noProof/>
              </w:rPr>
              <w:t>20</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_Toc207109988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32</w:t>
            </w:r>
            <w:r w:rsidRPr="00F60A46">
              <w:rPr>
                <w:rFonts w:ascii="Arial" w:hAnsi="Arial"/>
                <w:noProof/>
                <w:webHidden/>
              </w:rPr>
              <w:fldChar w:fldCharType="end"/>
            </w:r>
          </w:hyperlink>
        </w:p>
        <w:p w14:paraId="664B7A56" w14:textId="149900AB" w:rsidR="00F60A46" w:rsidRPr="00F60A46" w:rsidRDefault="00F60A46">
          <w:pPr>
            <w:pStyle w:val="TOC2"/>
            <w:tabs>
              <w:tab w:val="right" w:leader="dot" w:pos="9016"/>
            </w:tabs>
            <w:rPr>
              <w:rFonts w:ascii="Arial" w:hAnsi="Arial"/>
              <w:noProof/>
              <w:kern w:val="0"/>
              <w:lang w:val="en-US"/>
              <w14:ligatures w14:val="none"/>
            </w:rPr>
          </w:pPr>
          <w:hyperlink w:anchor="_Toc207109989" w:history="1">
            <w:r w:rsidRPr="00F60A46">
              <w:rPr>
                <w:rStyle w:val="af"/>
                <w:rFonts w:ascii="Arial" w:eastAsia="宋体" w:hAnsi="Arial" w:hint="eastAsia"/>
                <w:noProof/>
              </w:rPr>
              <w:t>幻灯片</w:t>
            </w:r>
            <w:r w:rsidRPr="00F60A46">
              <w:rPr>
                <w:rStyle w:val="af"/>
                <w:rFonts w:ascii="Arial" w:eastAsia="宋体" w:hAnsi="Arial"/>
                <w:noProof/>
              </w:rPr>
              <w:t>21</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_Toc207109989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32</w:t>
            </w:r>
            <w:r w:rsidRPr="00F60A46">
              <w:rPr>
                <w:rFonts w:ascii="Arial" w:hAnsi="Arial"/>
                <w:noProof/>
                <w:webHidden/>
              </w:rPr>
              <w:fldChar w:fldCharType="end"/>
            </w:r>
          </w:hyperlink>
        </w:p>
        <w:p w14:paraId="78A12555" w14:textId="3C67B469" w:rsidR="00F60A46" w:rsidRPr="00F60A46" w:rsidRDefault="00F60A46">
          <w:pPr>
            <w:pStyle w:val="TOC2"/>
            <w:tabs>
              <w:tab w:val="right" w:leader="dot" w:pos="9016"/>
            </w:tabs>
            <w:rPr>
              <w:rFonts w:ascii="Arial" w:hAnsi="Arial"/>
              <w:noProof/>
              <w:kern w:val="0"/>
              <w:lang w:val="en-US"/>
              <w14:ligatures w14:val="none"/>
            </w:rPr>
          </w:pPr>
          <w:hyperlink w:anchor="_Toc207109990" w:history="1">
            <w:r w:rsidRPr="00F60A46">
              <w:rPr>
                <w:rStyle w:val="af"/>
                <w:rFonts w:ascii="Arial" w:eastAsia="宋体" w:hAnsi="Arial" w:hint="eastAsia"/>
                <w:noProof/>
              </w:rPr>
              <w:t>幻灯片</w:t>
            </w:r>
            <w:r w:rsidRPr="00F60A46">
              <w:rPr>
                <w:rStyle w:val="af"/>
                <w:rFonts w:ascii="Arial" w:eastAsia="宋体" w:hAnsi="Arial"/>
                <w:noProof/>
              </w:rPr>
              <w:t>22</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_Toc207109990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33</w:t>
            </w:r>
            <w:r w:rsidRPr="00F60A46">
              <w:rPr>
                <w:rFonts w:ascii="Arial" w:hAnsi="Arial"/>
                <w:noProof/>
                <w:webHidden/>
              </w:rPr>
              <w:fldChar w:fldCharType="end"/>
            </w:r>
          </w:hyperlink>
        </w:p>
        <w:p w14:paraId="592223E4" w14:textId="686DEF4A" w:rsidR="00F60A46" w:rsidRPr="00F60A46" w:rsidRDefault="00F60A46">
          <w:pPr>
            <w:pStyle w:val="TOC2"/>
            <w:tabs>
              <w:tab w:val="right" w:leader="dot" w:pos="9016"/>
            </w:tabs>
            <w:rPr>
              <w:rFonts w:ascii="Arial" w:hAnsi="Arial"/>
              <w:noProof/>
              <w:kern w:val="0"/>
              <w:lang w:val="en-US"/>
              <w14:ligatures w14:val="none"/>
            </w:rPr>
          </w:pPr>
          <w:hyperlink w:anchor="_Toc207109991" w:history="1">
            <w:r w:rsidRPr="00F60A46">
              <w:rPr>
                <w:rStyle w:val="af"/>
                <w:rFonts w:ascii="Arial" w:eastAsia="宋体" w:hAnsi="Arial" w:hint="eastAsia"/>
                <w:noProof/>
              </w:rPr>
              <w:t>幻灯片</w:t>
            </w:r>
            <w:r w:rsidRPr="00F60A46">
              <w:rPr>
                <w:rStyle w:val="af"/>
                <w:rFonts w:ascii="Arial" w:eastAsia="宋体" w:hAnsi="Arial"/>
                <w:noProof/>
              </w:rPr>
              <w:t>23</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_Toc207109991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33</w:t>
            </w:r>
            <w:r w:rsidRPr="00F60A46">
              <w:rPr>
                <w:rFonts w:ascii="Arial" w:hAnsi="Arial"/>
                <w:noProof/>
                <w:webHidden/>
              </w:rPr>
              <w:fldChar w:fldCharType="end"/>
            </w:r>
          </w:hyperlink>
        </w:p>
        <w:p w14:paraId="0DC7BEF8" w14:textId="3F52E6F7" w:rsidR="00F60A46" w:rsidRPr="00F60A46" w:rsidRDefault="00F60A46">
          <w:pPr>
            <w:pStyle w:val="TOC1"/>
            <w:tabs>
              <w:tab w:val="right" w:leader="dot" w:pos="9016"/>
            </w:tabs>
            <w:rPr>
              <w:rFonts w:ascii="Arial" w:hAnsi="Arial"/>
              <w:noProof/>
              <w:kern w:val="0"/>
              <w:lang w:val="en-US"/>
              <w14:ligatures w14:val="none"/>
            </w:rPr>
          </w:pPr>
          <w:hyperlink w:anchor="_Toc207109992" w:history="1">
            <w:r w:rsidRPr="00F60A46">
              <w:rPr>
                <w:rStyle w:val="af"/>
                <w:rFonts w:ascii="Arial" w:eastAsia="宋体" w:hAnsi="Arial" w:hint="eastAsia"/>
                <w:noProof/>
              </w:rPr>
              <w:t>模块</w:t>
            </w:r>
            <w:r w:rsidRPr="00F60A46">
              <w:rPr>
                <w:rStyle w:val="af"/>
                <w:rFonts w:ascii="Arial" w:eastAsia="宋体" w:hAnsi="Arial"/>
                <w:noProof/>
              </w:rPr>
              <w:t>4.3</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_Toc207109992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34</w:t>
            </w:r>
            <w:r w:rsidRPr="00F60A46">
              <w:rPr>
                <w:rFonts w:ascii="Arial" w:hAnsi="Arial"/>
                <w:noProof/>
                <w:webHidden/>
              </w:rPr>
              <w:fldChar w:fldCharType="end"/>
            </w:r>
          </w:hyperlink>
        </w:p>
        <w:p w14:paraId="42F5DB1A" w14:textId="2323B748" w:rsidR="00F60A46" w:rsidRPr="00F60A46" w:rsidRDefault="00F60A46">
          <w:pPr>
            <w:pStyle w:val="TOC2"/>
            <w:tabs>
              <w:tab w:val="right" w:leader="dot" w:pos="9016"/>
            </w:tabs>
            <w:rPr>
              <w:rFonts w:ascii="Arial" w:hAnsi="Arial"/>
              <w:noProof/>
              <w:kern w:val="0"/>
              <w:lang w:val="en-US"/>
              <w14:ligatures w14:val="none"/>
            </w:rPr>
          </w:pPr>
          <w:hyperlink w:anchor="_Toc207109993" w:history="1">
            <w:r w:rsidRPr="00F60A46">
              <w:rPr>
                <w:rStyle w:val="af"/>
                <w:rFonts w:ascii="Arial" w:eastAsia="宋体" w:hAnsi="Arial" w:hint="eastAsia"/>
                <w:noProof/>
              </w:rPr>
              <w:t>幻灯片</w:t>
            </w:r>
            <w:r w:rsidRPr="00F60A46">
              <w:rPr>
                <w:rStyle w:val="af"/>
                <w:rFonts w:ascii="Arial" w:eastAsia="宋体" w:hAnsi="Arial"/>
                <w:noProof/>
              </w:rPr>
              <w:t>1</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_Toc207109993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34</w:t>
            </w:r>
            <w:r w:rsidRPr="00F60A46">
              <w:rPr>
                <w:rFonts w:ascii="Arial" w:hAnsi="Arial"/>
                <w:noProof/>
                <w:webHidden/>
              </w:rPr>
              <w:fldChar w:fldCharType="end"/>
            </w:r>
          </w:hyperlink>
        </w:p>
        <w:p w14:paraId="6CE35853" w14:textId="73052908" w:rsidR="00F60A46" w:rsidRPr="00F60A46" w:rsidRDefault="00F60A46">
          <w:pPr>
            <w:pStyle w:val="TOC2"/>
            <w:tabs>
              <w:tab w:val="right" w:leader="dot" w:pos="9016"/>
            </w:tabs>
            <w:rPr>
              <w:rFonts w:ascii="Arial" w:hAnsi="Arial"/>
              <w:noProof/>
              <w:kern w:val="0"/>
              <w:lang w:val="en-US"/>
              <w14:ligatures w14:val="none"/>
            </w:rPr>
          </w:pPr>
          <w:hyperlink w:anchor="_Toc207109994" w:history="1">
            <w:r w:rsidRPr="00F60A46">
              <w:rPr>
                <w:rStyle w:val="af"/>
                <w:rFonts w:ascii="Arial" w:eastAsia="宋体" w:hAnsi="Arial" w:hint="eastAsia"/>
                <w:noProof/>
              </w:rPr>
              <w:t>幻灯片</w:t>
            </w:r>
            <w:r w:rsidRPr="00F60A46">
              <w:rPr>
                <w:rStyle w:val="af"/>
                <w:rFonts w:ascii="Arial" w:eastAsia="宋体" w:hAnsi="Arial"/>
                <w:noProof/>
              </w:rPr>
              <w:t>2</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_Toc207109994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34</w:t>
            </w:r>
            <w:r w:rsidRPr="00F60A46">
              <w:rPr>
                <w:rFonts w:ascii="Arial" w:hAnsi="Arial"/>
                <w:noProof/>
                <w:webHidden/>
              </w:rPr>
              <w:fldChar w:fldCharType="end"/>
            </w:r>
          </w:hyperlink>
        </w:p>
        <w:p w14:paraId="68C046DC" w14:textId="383D0B3C" w:rsidR="00F60A46" w:rsidRPr="00F60A46" w:rsidRDefault="00F60A46">
          <w:pPr>
            <w:pStyle w:val="TOC2"/>
            <w:tabs>
              <w:tab w:val="right" w:leader="dot" w:pos="9016"/>
            </w:tabs>
            <w:rPr>
              <w:rFonts w:ascii="Arial" w:hAnsi="Arial"/>
              <w:noProof/>
              <w:kern w:val="0"/>
              <w:lang w:val="en-US"/>
              <w14:ligatures w14:val="none"/>
            </w:rPr>
          </w:pPr>
          <w:hyperlink w:anchor="_Toc207109995" w:history="1">
            <w:r w:rsidRPr="00F60A46">
              <w:rPr>
                <w:rStyle w:val="af"/>
                <w:rFonts w:ascii="Arial" w:eastAsia="宋体" w:hAnsi="Arial" w:hint="eastAsia"/>
                <w:noProof/>
              </w:rPr>
              <w:t>幻灯片</w:t>
            </w:r>
            <w:r w:rsidRPr="00F60A46">
              <w:rPr>
                <w:rStyle w:val="af"/>
                <w:rFonts w:ascii="Arial" w:eastAsia="宋体" w:hAnsi="Arial"/>
                <w:noProof/>
              </w:rPr>
              <w:t>3</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_Toc207109995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34</w:t>
            </w:r>
            <w:r w:rsidRPr="00F60A46">
              <w:rPr>
                <w:rFonts w:ascii="Arial" w:hAnsi="Arial"/>
                <w:noProof/>
                <w:webHidden/>
              </w:rPr>
              <w:fldChar w:fldCharType="end"/>
            </w:r>
          </w:hyperlink>
        </w:p>
        <w:p w14:paraId="336B568A" w14:textId="5ACBD044" w:rsidR="00F60A46" w:rsidRPr="00F60A46" w:rsidRDefault="00F60A46">
          <w:pPr>
            <w:pStyle w:val="TOC2"/>
            <w:tabs>
              <w:tab w:val="right" w:leader="dot" w:pos="9016"/>
            </w:tabs>
            <w:rPr>
              <w:rFonts w:ascii="Arial" w:hAnsi="Arial"/>
              <w:noProof/>
              <w:kern w:val="0"/>
              <w:lang w:val="en-US"/>
              <w14:ligatures w14:val="none"/>
            </w:rPr>
          </w:pPr>
          <w:hyperlink w:anchor="_Toc207109996" w:history="1">
            <w:r w:rsidRPr="00F60A46">
              <w:rPr>
                <w:rStyle w:val="af"/>
                <w:rFonts w:ascii="Arial" w:eastAsia="宋体" w:hAnsi="Arial" w:hint="eastAsia"/>
                <w:noProof/>
              </w:rPr>
              <w:t>幻灯片</w:t>
            </w:r>
            <w:r w:rsidRPr="00F60A46">
              <w:rPr>
                <w:rStyle w:val="af"/>
                <w:rFonts w:ascii="Arial" w:eastAsia="宋体" w:hAnsi="Arial"/>
                <w:noProof/>
              </w:rPr>
              <w:t>4</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_Toc207109996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34</w:t>
            </w:r>
            <w:r w:rsidRPr="00F60A46">
              <w:rPr>
                <w:rFonts w:ascii="Arial" w:hAnsi="Arial"/>
                <w:noProof/>
                <w:webHidden/>
              </w:rPr>
              <w:fldChar w:fldCharType="end"/>
            </w:r>
          </w:hyperlink>
        </w:p>
        <w:p w14:paraId="37E3C633" w14:textId="327FBC6E" w:rsidR="00F60A46" w:rsidRPr="00F60A46" w:rsidRDefault="00F60A46">
          <w:pPr>
            <w:pStyle w:val="TOC2"/>
            <w:tabs>
              <w:tab w:val="right" w:leader="dot" w:pos="9016"/>
            </w:tabs>
            <w:rPr>
              <w:rFonts w:ascii="Arial" w:hAnsi="Arial"/>
              <w:noProof/>
              <w:kern w:val="0"/>
              <w:lang w:val="en-US"/>
              <w14:ligatures w14:val="none"/>
            </w:rPr>
          </w:pPr>
          <w:hyperlink w:anchor="_Toc207109997" w:history="1">
            <w:r w:rsidRPr="00F60A46">
              <w:rPr>
                <w:rStyle w:val="af"/>
                <w:rFonts w:ascii="Arial" w:eastAsia="宋体" w:hAnsi="Arial" w:hint="eastAsia"/>
                <w:noProof/>
              </w:rPr>
              <w:t>幻灯片</w:t>
            </w:r>
            <w:r w:rsidRPr="00F60A46">
              <w:rPr>
                <w:rStyle w:val="af"/>
                <w:rFonts w:ascii="Arial" w:eastAsia="宋体" w:hAnsi="Arial"/>
                <w:noProof/>
              </w:rPr>
              <w:t>5</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_Toc207109997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34</w:t>
            </w:r>
            <w:r w:rsidRPr="00F60A46">
              <w:rPr>
                <w:rFonts w:ascii="Arial" w:hAnsi="Arial"/>
                <w:noProof/>
                <w:webHidden/>
              </w:rPr>
              <w:fldChar w:fldCharType="end"/>
            </w:r>
          </w:hyperlink>
        </w:p>
        <w:p w14:paraId="383752BE" w14:textId="361C3B4D" w:rsidR="00F60A46" w:rsidRPr="00F60A46" w:rsidRDefault="00F60A46">
          <w:pPr>
            <w:pStyle w:val="TOC2"/>
            <w:tabs>
              <w:tab w:val="right" w:leader="dot" w:pos="9016"/>
            </w:tabs>
            <w:rPr>
              <w:rFonts w:ascii="Arial" w:hAnsi="Arial"/>
              <w:noProof/>
              <w:kern w:val="0"/>
              <w:lang w:val="en-US"/>
              <w14:ligatures w14:val="none"/>
            </w:rPr>
          </w:pPr>
          <w:hyperlink w:anchor="_Toc207109998" w:history="1">
            <w:r w:rsidRPr="00F60A46">
              <w:rPr>
                <w:rStyle w:val="af"/>
                <w:rFonts w:ascii="Arial" w:eastAsia="宋体" w:hAnsi="Arial" w:hint="eastAsia"/>
                <w:noProof/>
              </w:rPr>
              <w:t>幻灯片</w:t>
            </w:r>
            <w:r w:rsidRPr="00F60A46">
              <w:rPr>
                <w:rStyle w:val="af"/>
                <w:rFonts w:ascii="Arial" w:eastAsia="宋体" w:hAnsi="Arial"/>
                <w:noProof/>
              </w:rPr>
              <w:t>6</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_Toc207109998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34</w:t>
            </w:r>
            <w:r w:rsidRPr="00F60A46">
              <w:rPr>
                <w:rFonts w:ascii="Arial" w:hAnsi="Arial"/>
                <w:noProof/>
                <w:webHidden/>
              </w:rPr>
              <w:fldChar w:fldCharType="end"/>
            </w:r>
          </w:hyperlink>
        </w:p>
        <w:p w14:paraId="3D6E100D" w14:textId="6EBB6484" w:rsidR="00F60A46" w:rsidRPr="00F60A46" w:rsidRDefault="00F60A46">
          <w:pPr>
            <w:pStyle w:val="TOC2"/>
            <w:tabs>
              <w:tab w:val="right" w:leader="dot" w:pos="9016"/>
            </w:tabs>
            <w:rPr>
              <w:rFonts w:ascii="Arial" w:hAnsi="Arial"/>
              <w:noProof/>
              <w:kern w:val="0"/>
              <w:lang w:val="en-US"/>
              <w14:ligatures w14:val="none"/>
            </w:rPr>
          </w:pPr>
          <w:hyperlink w:anchor="_Toc207109999" w:history="1">
            <w:r w:rsidRPr="00F60A46">
              <w:rPr>
                <w:rStyle w:val="af"/>
                <w:rFonts w:ascii="Arial" w:eastAsia="宋体" w:hAnsi="Arial" w:hint="eastAsia"/>
                <w:noProof/>
              </w:rPr>
              <w:t>幻灯片</w:t>
            </w:r>
            <w:r w:rsidRPr="00F60A46">
              <w:rPr>
                <w:rStyle w:val="af"/>
                <w:rFonts w:ascii="Arial" w:eastAsia="宋体" w:hAnsi="Arial"/>
                <w:noProof/>
              </w:rPr>
              <w:t>7</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_Toc207109999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34</w:t>
            </w:r>
            <w:r w:rsidRPr="00F60A46">
              <w:rPr>
                <w:rFonts w:ascii="Arial" w:hAnsi="Arial"/>
                <w:noProof/>
                <w:webHidden/>
              </w:rPr>
              <w:fldChar w:fldCharType="end"/>
            </w:r>
          </w:hyperlink>
        </w:p>
        <w:p w14:paraId="426A9212" w14:textId="7C57D38B" w:rsidR="00F60A46" w:rsidRPr="00F60A46" w:rsidRDefault="00F60A46">
          <w:pPr>
            <w:pStyle w:val="TOC2"/>
            <w:tabs>
              <w:tab w:val="right" w:leader="dot" w:pos="9016"/>
            </w:tabs>
            <w:rPr>
              <w:rFonts w:ascii="Arial" w:hAnsi="Arial"/>
              <w:noProof/>
              <w:kern w:val="0"/>
              <w:lang w:val="en-US"/>
              <w14:ligatures w14:val="none"/>
            </w:rPr>
          </w:pPr>
          <w:hyperlink w:anchor="_Toc207110000" w:history="1">
            <w:r w:rsidRPr="00F60A46">
              <w:rPr>
                <w:rStyle w:val="af"/>
                <w:rFonts w:ascii="Arial" w:eastAsia="宋体" w:hAnsi="Arial" w:hint="eastAsia"/>
                <w:noProof/>
              </w:rPr>
              <w:t>幻灯片</w:t>
            </w:r>
            <w:r w:rsidRPr="00F60A46">
              <w:rPr>
                <w:rStyle w:val="af"/>
                <w:rFonts w:ascii="Arial" w:eastAsia="宋体" w:hAnsi="Arial"/>
                <w:noProof/>
              </w:rPr>
              <w:t>8</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_Toc207110000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34</w:t>
            </w:r>
            <w:r w:rsidRPr="00F60A46">
              <w:rPr>
                <w:rFonts w:ascii="Arial" w:hAnsi="Arial"/>
                <w:noProof/>
                <w:webHidden/>
              </w:rPr>
              <w:fldChar w:fldCharType="end"/>
            </w:r>
          </w:hyperlink>
        </w:p>
        <w:p w14:paraId="0D72A418" w14:textId="44B994A6" w:rsidR="00F60A46" w:rsidRPr="00F60A46" w:rsidRDefault="00F60A46">
          <w:pPr>
            <w:pStyle w:val="TOC2"/>
            <w:tabs>
              <w:tab w:val="right" w:leader="dot" w:pos="9016"/>
            </w:tabs>
            <w:rPr>
              <w:rFonts w:ascii="Arial" w:hAnsi="Arial"/>
              <w:noProof/>
              <w:kern w:val="0"/>
              <w:lang w:val="en-US"/>
              <w14:ligatures w14:val="none"/>
            </w:rPr>
          </w:pPr>
          <w:hyperlink w:anchor="_Toc207110001" w:history="1">
            <w:r w:rsidRPr="00F60A46">
              <w:rPr>
                <w:rStyle w:val="af"/>
                <w:rFonts w:ascii="Arial" w:eastAsia="宋体" w:hAnsi="Arial" w:hint="eastAsia"/>
                <w:noProof/>
              </w:rPr>
              <w:t>幻灯片</w:t>
            </w:r>
            <w:r w:rsidRPr="00F60A46">
              <w:rPr>
                <w:rStyle w:val="af"/>
                <w:rFonts w:ascii="Arial" w:eastAsia="宋体" w:hAnsi="Arial"/>
                <w:noProof/>
              </w:rPr>
              <w:t>9</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_Toc207110001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34</w:t>
            </w:r>
            <w:r w:rsidRPr="00F60A46">
              <w:rPr>
                <w:rFonts w:ascii="Arial" w:hAnsi="Arial"/>
                <w:noProof/>
                <w:webHidden/>
              </w:rPr>
              <w:fldChar w:fldCharType="end"/>
            </w:r>
          </w:hyperlink>
        </w:p>
        <w:p w14:paraId="020DE13F" w14:textId="6FDCE577" w:rsidR="00F60A46" w:rsidRPr="00F60A46" w:rsidRDefault="00F60A46">
          <w:pPr>
            <w:pStyle w:val="TOC2"/>
            <w:tabs>
              <w:tab w:val="right" w:leader="dot" w:pos="9016"/>
            </w:tabs>
            <w:rPr>
              <w:rFonts w:ascii="Arial" w:hAnsi="Arial"/>
              <w:noProof/>
              <w:kern w:val="0"/>
              <w:lang w:val="en-US"/>
              <w14:ligatures w14:val="none"/>
            </w:rPr>
          </w:pPr>
          <w:hyperlink w:anchor="_Toc207110002" w:history="1">
            <w:r w:rsidRPr="00F60A46">
              <w:rPr>
                <w:rStyle w:val="af"/>
                <w:rFonts w:ascii="Arial" w:eastAsia="宋体" w:hAnsi="Arial" w:hint="eastAsia"/>
                <w:noProof/>
              </w:rPr>
              <w:t>幻灯片</w:t>
            </w:r>
            <w:r w:rsidRPr="00F60A46">
              <w:rPr>
                <w:rStyle w:val="af"/>
                <w:rFonts w:ascii="Arial" w:eastAsia="宋体" w:hAnsi="Arial"/>
                <w:noProof/>
              </w:rPr>
              <w:t>10</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_Toc207110002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35</w:t>
            </w:r>
            <w:r w:rsidRPr="00F60A46">
              <w:rPr>
                <w:rFonts w:ascii="Arial" w:hAnsi="Arial"/>
                <w:noProof/>
                <w:webHidden/>
              </w:rPr>
              <w:fldChar w:fldCharType="end"/>
            </w:r>
          </w:hyperlink>
        </w:p>
        <w:p w14:paraId="6986EE06" w14:textId="206F063B" w:rsidR="00F60A46" w:rsidRPr="00F60A46" w:rsidRDefault="00F60A46">
          <w:pPr>
            <w:pStyle w:val="TOC2"/>
            <w:tabs>
              <w:tab w:val="right" w:leader="dot" w:pos="9016"/>
            </w:tabs>
            <w:rPr>
              <w:rFonts w:ascii="Arial" w:hAnsi="Arial"/>
              <w:noProof/>
              <w:kern w:val="0"/>
              <w:lang w:val="en-US"/>
              <w14:ligatures w14:val="none"/>
            </w:rPr>
          </w:pPr>
          <w:hyperlink w:anchor="_Toc207110003" w:history="1">
            <w:r w:rsidRPr="00F60A46">
              <w:rPr>
                <w:rStyle w:val="af"/>
                <w:rFonts w:ascii="Arial" w:eastAsia="宋体" w:hAnsi="Arial" w:hint="eastAsia"/>
                <w:noProof/>
              </w:rPr>
              <w:t>幻灯片</w:t>
            </w:r>
            <w:r w:rsidRPr="00F60A46">
              <w:rPr>
                <w:rStyle w:val="af"/>
                <w:rFonts w:ascii="Arial" w:eastAsia="宋体" w:hAnsi="Arial"/>
                <w:noProof/>
              </w:rPr>
              <w:t>11</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_Toc207110003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35</w:t>
            </w:r>
            <w:r w:rsidRPr="00F60A46">
              <w:rPr>
                <w:rFonts w:ascii="Arial" w:hAnsi="Arial"/>
                <w:noProof/>
                <w:webHidden/>
              </w:rPr>
              <w:fldChar w:fldCharType="end"/>
            </w:r>
          </w:hyperlink>
        </w:p>
        <w:p w14:paraId="7866489A" w14:textId="3BD49BB6" w:rsidR="00F60A46" w:rsidRPr="00F60A46" w:rsidRDefault="00F60A46">
          <w:pPr>
            <w:pStyle w:val="TOC2"/>
            <w:tabs>
              <w:tab w:val="right" w:leader="dot" w:pos="9016"/>
            </w:tabs>
            <w:rPr>
              <w:rFonts w:ascii="Arial" w:hAnsi="Arial"/>
              <w:noProof/>
              <w:kern w:val="0"/>
              <w:lang w:val="en-US"/>
              <w14:ligatures w14:val="none"/>
            </w:rPr>
          </w:pPr>
          <w:hyperlink w:anchor="_Toc207110004" w:history="1">
            <w:r w:rsidRPr="00F60A46">
              <w:rPr>
                <w:rStyle w:val="af"/>
                <w:rFonts w:ascii="Arial" w:eastAsia="宋体" w:hAnsi="Arial" w:hint="eastAsia"/>
                <w:noProof/>
              </w:rPr>
              <w:t>幻灯片</w:t>
            </w:r>
            <w:r w:rsidRPr="00F60A46">
              <w:rPr>
                <w:rStyle w:val="af"/>
                <w:rFonts w:ascii="Arial" w:eastAsia="宋体" w:hAnsi="Arial"/>
                <w:noProof/>
              </w:rPr>
              <w:t>12</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_Toc207110004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36</w:t>
            </w:r>
            <w:r w:rsidRPr="00F60A46">
              <w:rPr>
                <w:rFonts w:ascii="Arial" w:hAnsi="Arial"/>
                <w:noProof/>
                <w:webHidden/>
              </w:rPr>
              <w:fldChar w:fldCharType="end"/>
            </w:r>
          </w:hyperlink>
        </w:p>
        <w:p w14:paraId="06FC266C" w14:textId="0611FC67" w:rsidR="00F60A46" w:rsidRPr="00F60A46" w:rsidRDefault="00F60A46">
          <w:pPr>
            <w:pStyle w:val="TOC2"/>
            <w:tabs>
              <w:tab w:val="right" w:leader="dot" w:pos="9016"/>
            </w:tabs>
            <w:rPr>
              <w:rFonts w:ascii="Arial" w:hAnsi="Arial"/>
              <w:noProof/>
              <w:kern w:val="0"/>
              <w:lang w:val="en-US"/>
              <w14:ligatures w14:val="none"/>
            </w:rPr>
          </w:pPr>
          <w:hyperlink w:anchor="_Toc207110005" w:history="1">
            <w:r w:rsidRPr="00F60A46">
              <w:rPr>
                <w:rStyle w:val="af"/>
                <w:rFonts w:ascii="Arial" w:eastAsia="宋体" w:hAnsi="Arial" w:hint="eastAsia"/>
                <w:noProof/>
              </w:rPr>
              <w:t>幻灯片</w:t>
            </w:r>
            <w:r w:rsidRPr="00F60A46">
              <w:rPr>
                <w:rStyle w:val="af"/>
                <w:rFonts w:ascii="Arial" w:eastAsia="宋体" w:hAnsi="Arial"/>
                <w:noProof/>
              </w:rPr>
              <w:t>13</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_Toc207110005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36</w:t>
            </w:r>
            <w:r w:rsidRPr="00F60A46">
              <w:rPr>
                <w:rFonts w:ascii="Arial" w:hAnsi="Arial"/>
                <w:noProof/>
                <w:webHidden/>
              </w:rPr>
              <w:fldChar w:fldCharType="end"/>
            </w:r>
          </w:hyperlink>
        </w:p>
        <w:p w14:paraId="125AB50F" w14:textId="07797033" w:rsidR="00F60A46" w:rsidRPr="00F60A46" w:rsidRDefault="00F60A46">
          <w:pPr>
            <w:pStyle w:val="TOC2"/>
            <w:tabs>
              <w:tab w:val="right" w:leader="dot" w:pos="9016"/>
            </w:tabs>
            <w:rPr>
              <w:rFonts w:ascii="Arial" w:hAnsi="Arial"/>
              <w:noProof/>
              <w:kern w:val="0"/>
              <w:lang w:val="en-US"/>
              <w14:ligatures w14:val="none"/>
            </w:rPr>
          </w:pPr>
          <w:hyperlink w:anchor="_Toc207110006" w:history="1">
            <w:r w:rsidRPr="00F60A46">
              <w:rPr>
                <w:rStyle w:val="af"/>
                <w:rFonts w:ascii="Arial" w:eastAsia="宋体" w:hAnsi="Arial" w:hint="eastAsia"/>
                <w:noProof/>
              </w:rPr>
              <w:t>幻灯片</w:t>
            </w:r>
            <w:r w:rsidRPr="00F60A46">
              <w:rPr>
                <w:rStyle w:val="af"/>
                <w:rFonts w:ascii="Arial" w:eastAsia="宋体" w:hAnsi="Arial"/>
                <w:noProof/>
              </w:rPr>
              <w:t>14</w:t>
            </w:r>
            <w:r w:rsidRPr="00F60A46">
              <w:rPr>
                <w:rFonts w:ascii="Arial" w:hAnsi="Arial"/>
                <w:noProof/>
                <w:webHidden/>
              </w:rPr>
              <w:tab/>
            </w:r>
            <w:r w:rsidRPr="00F60A46">
              <w:rPr>
                <w:rFonts w:ascii="Arial" w:hAnsi="Arial"/>
                <w:noProof/>
                <w:webHidden/>
              </w:rPr>
              <w:fldChar w:fldCharType="begin"/>
            </w:r>
            <w:r w:rsidRPr="00F60A46">
              <w:rPr>
                <w:rFonts w:ascii="Arial" w:hAnsi="Arial"/>
                <w:noProof/>
                <w:webHidden/>
              </w:rPr>
              <w:instrText xml:space="preserve"> PAGEREF _Toc207110006 \h </w:instrText>
            </w:r>
            <w:r w:rsidRPr="00F60A46">
              <w:rPr>
                <w:rFonts w:ascii="Arial" w:hAnsi="Arial"/>
                <w:noProof/>
                <w:webHidden/>
              </w:rPr>
            </w:r>
            <w:r w:rsidRPr="00F60A46">
              <w:rPr>
                <w:rFonts w:ascii="Arial" w:hAnsi="Arial"/>
                <w:noProof/>
                <w:webHidden/>
              </w:rPr>
              <w:fldChar w:fldCharType="separate"/>
            </w:r>
            <w:r w:rsidRPr="00F60A46">
              <w:rPr>
                <w:rFonts w:ascii="Arial" w:hAnsi="Arial"/>
                <w:noProof/>
                <w:webHidden/>
              </w:rPr>
              <w:t>37</w:t>
            </w:r>
            <w:r w:rsidRPr="00F60A46">
              <w:rPr>
                <w:rFonts w:ascii="Arial" w:hAnsi="Arial"/>
                <w:noProof/>
                <w:webHidden/>
              </w:rPr>
              <w:fldChar w:fldCharType="end"/>
            </w:r>
          </w:hyperlink>
        </w:p>
        <w:p w14:paraId="16113C80" w14:textId="3CE0C04A" w:rsidR="00732D50" w:rsidRPr="00F60A46" w:rsidRDefault="00732D50">
          <w:pPr>
            <w:rPr>
              <w:rFonts w:ascii="Arial" w:eastAsia="宋体" w:hAnsi="Arial"/>
            </w:rPr>
          </w:pPr>
          <w:r w:rsidRPr="00F60A46">
            <w:rPr>
              <w:rFonts w:ascii="Arial" w:eastAsia="宋体" w:hAnsi="Arial" w:hint="eastAsia"/>
              <w:b/>
            </w:rPr>
            <w:fldChar w:fldCharType="end"/>
          </w:r>
        </w:p>
      </w:sdtContent>
    </w:sdt>
    <w:p w14:paraId="46334FD5" w14:textId="1B762AE9" w:rsidR="004C495A" w:rsidRPr="00F60A46" w:rsidRDefault="004C495A">
      <w:pPr>
        <w:rPr>
          <w:rFonts w:ascii="Arial" w:eastAsia="宋体" w:hAnsi="Arial" w:cs="Arial"/>
          <w:b/>
          <w:bCs/>
        </w:rPr>
      </w:pPr>
      <w:r w:rsidRPr="00F60A46">
        <w:rPr>
          <w:rFonts w:ascii="Arial" w:eastAsia="宋体" w:hAnsi="Arial" w:hint="eastAsia"/>
        </w:rPr>
        <w:br w:type="page"/>
      </w:r>
    </w:p>
    <w:p w14:paraId="5A888D20" w14:textId="676B2C5D" w:rsidR="00E31A9E" w:rsidRPr="00F60A46" w:rsidRDefault="00AE2BC9" w:rsidP="00AE2BC9">
      <w:pPr>
        <w:pStyle w:val="1"/>
        <w:rPr>
          <w:rFonts w:eastAsia="宋体"/>
        </w:rPr>
      </w:pPr>
      <w:bookmarkStart w:id="0" w:name="_Toc207109872"/>
      <w:r w:rsidRPr="00F60A46">
        <w:rPr>
          <w:rFonts w:eastAsia="宋体" w:hint="eastAsia"/>
        </w:rPr>
        <w:lastRenderedPageBreak/>
        <w:t>模块</w:t>
      </w:r>
      <w:r w:rsidRPr="00F60A46">
        <w:rPr>
          <w:rFonts w:eastAsia="宋体" w:hint="eastAsia"/>
        </w:rPr>
        <w:t>1</w:t>
      </w:r>
      <w:bookmarkEnd w:id="0"/>
    </w:p>
    <w:p w14:paraId="09E2E3EC" w14:textId="66775945" w:rsidR="00C83C2A" w:rsidRPr="00F60A46" w:rsidRDefault="005D746D" w:rsidP="005D746D">
      <w:pPr>
        <w:pStyle w:val="2"/>
        <w:rPr>
          <w:rFonts w:eastAsia="宋体"/>
        </w:rPr>
      </w:pPr>
      <w:bookmarkStart w:id="1" w:name="_Toc207109873"/>
      <w:r w:rsidRPr="00F60A46">
        <w:rPr>
          <w:rFonts w:eastAsia="宋体" w:hint="eastAsia"/>
        </w:rPr>
        <w:t>幻灯片</w:t>
      </w:r>
      <w:r w:rsidRPr="00F60A46">
        <w:rPr>
          <w:rFonts w:eastAsia="宋体" w:hint="eastAsia"/>
        </w:rPr>
        <w:t>1</w:t>
      </w:r>
      <w:bookmarkEnd w:id="1"/>
    </w:p>
    <w:p w14:paraId="604E970B" w14:textId="129D42CC" w:rsidR="00C83C2A" w:rsidRPr="00F60A46" w:rsidRDefault="005D746D" w:rsidP="005D746D">
      <w:pPr>
        <w:pStyle w:val="2"/>
        <w:rPr>
          <w:rFonts w:eastAsia="宋体"/>
        </w:rPr>
      </w:pPr>
      <w:bookmarkStart w:id="2" w:name="_Toc207109874"/>
      <w:r w:rsidRPr="00F60A46">
        <w:rPr>
          <w:rFonts w:eastAsia="宋体" w:hint="eastAsia"/>
        </w:rPr>
        <w:t>幻灯片</w:t>
      </w:r>
      <w:r w:rsidRPr="00F60A46">
        <w:rPr>
          <w:rFonts w:eastAsia="宋体" w:hint="eastAsia"/>
        </w:rPr>
        <w:t>2</w:t>
      </w:r>
      <w:bookmarkEnd w:id="2"/>
    </w:p>
    <w:p w14:paraId="66CD439F" w14:textId="77777777" w:rsidR="00C83C2A" w:rsidRPr="00F60A46" w:rsidRDefault="00C83C2A" w:rsidP="00BA0F45">
      <w:pPr>
        <w:pStyle w:val="a9"/>
        <w:numPr>
          <w:ilvl w:val="0"/>
          <w:numId w:val="79"/>
        </w:numPr>
        <w:spacing w:after="0" w:line="240" w:lineRule="auto"/>
        <w:jc w:val="both"/>
        <w:rPr>
          <w:rFonts w:ascii="Arial" w:eastAsia="宋体" w:hAnsi="Arial" w:cs="Arial"/>
          <w:b/>
          <w:bCs/>
        </w:rPr>
      </w:pPr>
      <w:r w:rsidRPr="00F60A46">
        <w:rPr>
          <w:rFonts w:ascii="Arial" w:eastAsia="宋体" w:hAnsi="Arial" w:hint="eastAsia"/>
          <w:b/>
        </w:rPr>
        <w:t>范围</w:t>
      </w:r>
    </w:p>
    <w:p w14:paraId="6BA81CCD" w14:textId="77777777" w:rsidR="00C83C2A" w:rsidRPr="00F60A46" w:rsidRDefault="00C83C2A" w:rsidP="00BA0F45">
      <w:pPr>
        <w:pStyle w:val="a9"/>
        <w:numPr>
          <w:ilvl w:val="1"/>
          <w:numId w:val="79"/>
        </w:numPr>
        <w:spacing w:after="0" w:line="240" w:lineRule="auto"/>
        <w:jc w:val="both"/>
        <w:rPr>
          <w:rFonts w:ascii="Arial" w:eastAsia="宋体" w:hAnsi="Arial" w:cs="Arial"/>
        </w:rPr>
      </w:pPr>
      <w:r w:rsidRPr="00F60A46">
        <w:rPr>
          <w:rFonts w:ascii="Arial" w:eastAsia="宋体" w:hAnsi="Arial" w:hint="eastAsia"/>
        </w:rPr>
        <w:t>本模块的学习范围是</w:t>
      </w:r>
      <w:r w:rsidRPr="00F60A46">
        <w:rPr>
          <w:rFonts w:ascii="Arial" w:eastAsia="宋体" w:hAnsi="Arial" w:hint="eastAsia"/>
        </w:rPr>
        <w:t>FSC</w:t>
      </w:r>
      <w:r w:rsidRPr="00F60A46">
        <w:rPr>
          <w:rFonts w:ascii="Arial" w:eastAsia="宋体" w:hAnsi="Arial" w:hint="eastAsia"/>
        </w:rPr>
        <w:t>产销监管链认证和评估标准（</w:t>
      </w:r>
      <w:r w:rsidRPr="00F60A46">
        <w:rPr>
          <w:rFonts w:ascii="Arial" w:eastAsia="宋体" w:hAnsi="Arial" w:hint="eastAsia"/>
        </w:rPr>
        <w:t>STD-40-004</w:t>
      </w:r>
      <w:r w:rsidRPr="00F60A46">
        <w:rPr>
          <w:rFonts w:ascii="Arial" w:eastAsia="宋体" w:hAnsi="Arial" w:hint="eastAsia"/>
        </w:rPr>
        <w:t>和</w:t>
      </w:r>
      <w:r w:rsidRPr="00F60A46">
        <w:rPr>
          <w:rFonts w:ascii="Arial" w:eastAsia="宋体" w:hAnsi="Arial" w:hint="eastAsia"/>
        </w:rPr>
        <w:t>STD-20-011</w:t>
      </w:r>
      <w:r w:rsidRPr="00F60A46">
        <w:rPr>
          <w:rFonts w:ascii="Arial" w:eastAsia="宋体" w:hAnsi="Arial" w:hint="eastAsia"/>
        </w:rPr>
        <w:t>）</w:t>
      </w:r>
    </w:p>
    <w:p w14:paraId="2B65CFD9" w14:textId="77777777" w:rsidR="00C83C2A" w:rsidRPr="00F60A46" w:rsidRDefault="00C83C2A" w:rsidP="00BA0F45">
      <w:pPr>
        <w:pStyle w:val="a9"/>
        <w:numPr>
          <w:ilvl w:val="0"/>
          <w:numId w:val="79"/>
        </w:numPr>
        <w:spacing w:after="0" w:line="240" w:lineRule="auto"/>
        <w:jc w:val="both"/>
        <w:rPr>
          <w:rFonts w:ascii="Arial" w:eastAsia="宋体" w:hAnsi="Arial" w:cs="Arial"/>
          <w:b/>
          <w:bCs/>
        </w:rPr>
      </w:pPr>
      <w:r w:rsidRPr="00F60A46">
        <w:rPr>
          <w:rFonts w:ascii="Arial" w:eastAsia="宋体" w:hAnsi="Arial" w:hint="eastAsia"/>
          <w:b/>
        </w:rPr>
        <w:t>目标</w:t>
      </w:r>
    </w:p>
    <w:p w14:paraId="7BE3768B" w14:textId="771D74E4" w:rsidR="00C83C2A" w:rsidRPr="00F60A46" w:rsidRDefault="00C83C2A" w:rsidP="00BA0F45">
      <w:pPr>
        <w:pStyle w:val="a9"/>
        <w:numPr>
          <w:ilvl w:val="1"/>
          <w:numId w:val="79"/>
        </w:numPr>
        <w:spacing w:after="0" w:line="240" w:lineRule="auto"/>
        <w:jc w:val="both"/>
        <w:rPr>
          <w:rFonts w:ascii="Arial" w:eastAsia="宋体" w:hAnsi="Arial" w:cs="Arial"/>
        </w:rPr>
      </w:pPr>
      <w:r w:rsidRPr="00F60A46">
        <w:rPr>
          <w:rFonts w:ascii="Arial" w:eastAsia="宋体" w:hAnsi="Arial" w:hint="eastAsia"/>
        </w:rPr>
        <w:t>目的是让审核员对</w:t>
      </w:r>
      <w:r w:rsidRPr="00F60A46">
        <w:rPr>
          <w:rFonts w:ascii="Arial" w:eastAsia="宋体" w:hAnsi="Arial" w:hint="eastAsia"/>
        </w:rPr>
        <w:t>FSC</w:t>
      </w:r>
      <w:r w:rsidRPr="00F60A46">
        <w:rPr>
          <w:rFonts w:ascii="Arial" w:eastAsia="宋体" w:hAnsi="Arial" w:hint="eastAsia"/>
        </w:rPr>
        <w:t>核心劳工要求（</w:t>
      </w:r>
      <w:r w:rsidRPr="00F60A46">
        <w:rPr>
          <w:rFonts w:ascii="Arial" w:eastAsia="宋体" w:hAnsi="Arial" w:hint="eastAsia"/>
        </w:rPr>
        <w:t>CLR</w:t>
      </w:r>
      <w:r w:rsidRPr="00F60A46">
        <w:rPr>
          <w:rFonts w:ascii="Arial" w:eastAsia="宋体" w:hAnsi="Arial" w:hint="eastAsia"/>
        </w:rPr>
        <w:t>）的背景和基础知识达成共识</w:t>
      </w:r>
      <w:r w:rsidR="00AE3FB8">
        <w:rPr>
          <w:rFonts w:ascii="Arial" w:eastAsia="宋体" w:hAnsi="Arial" w:hint="eastAsia"/>
        </w:rPr>
        <w:t>。</w:t>
      </w:r>
    </w:p>
    <w:p w14:paraId="6047B3F8" w14:textId="1EF48ECD" w:rsidR="00C83C2A" w:rsidRPr="00F60A46" w:rsidRDefault="00214BA2" w:rsidP="00214BA2">
      <w:pPr>
        <w:pStyle w:val="2"/>
        <w:rPr>
          <w:rFonts w:eastAsia="宋体"/>
        </w:rPr>
      </w:pPr>
      <w:bookmarkStart w:id="3" w:name="_Toc207109875"/>
      <w:r w:rsidRPr="00F60A46">
        <w:rPr>
          <w:rFonts w:eastAsia="宋体" w:hint="eastAsia"/>
        </w:rPr>
        <w:t>幻灯片</w:t>
      </w:r>
      <w:r w:rsidRPr="00F60A46">
        <w:rPr>
          <w:rFonts w:eastAsia="宋体" w:hint="eastAsia"/>
        </w:rPr>
        <w:t>3</w:t>
      </w:r>
      <w:bookmarkEnd w:id="3"/>
    </w:p>
    <w:p w14:paraId="5E6C6121" w14:textId="0D2F0AB9" w:rsidR="00C83C2A" w:rsidRPr="00F60A46" w:rsidRDefault="003556D6" w:rsidP="00BA0F45">
      <w:pPr>
        <w:pStyle w:val="a9"/>
        <w:numPr>
          <w:ilvl w:val="0"/>
          <w:numId w:val="81"/>
        </w:numPr>
        <w:jc w:val="both"/>
        <w:rPr>
          <w:rFonts w:ascii="Arial" w:eastAsia="宋体" w:hAnsi="Arial" w:cs="Arial"/>
        </w:rPr>
      </w:pPr>
      <w:r w:rsidRPr="00F60A46">
        <w:rPr>
          <w:rFonts w:ascii="Arial" w:eastAsia="宋体" w:hAnsi="Arial" w:hint="eastAsia"/>
        </w:rPr>
        <w:t>本模块议程包括：阐释核心劳工要求（</w:t>
      </w:r>
      <w:r w:rsidRPr="00F60A46">
        <w:rPr>
          <w:rFonts w:ascii="Arial" w:eastAsia="宋体" w:hAnsi="Arial" w:hint="eastAsia"/>
        </w:rPr>
        <w:t>CLR</w:t>
      </w:r>
      <w:r w:rsidRPr="00F60A46">
        <w:rPr>
          <w:rFonts w:ascii="Arial" w:eastAsia="宋体" w:hAnsi="Arial" w:hint="eastAsia"/>
        </w:rPr>
        <w:t>）背景、明确证书持有者与认证机构的具体要求（即在座审核员需核查的重点）、提出</w:t>
      </w:r>
      <w:r w:rsidR="00DB709A">
        <w:rPr>
          <w:rFonts w:ascii="Arial" w:eastAsia="宋体" w:hAnsi="Arial" w:hint="eastAsia"/>
        </w:rPr>
        <w:t>违规事项</w:t>
      </w:r>
      <w:r w:rsidRPr="00F60A46">
        <w:rPr>
          <w:rFonts w:ascii="Arial" w:eastAsia="宋体" w:hAnsi="Arial" w:hint="eastAsia"/>
        </w:rPr>
        <w:t>的基本规范，</w:t>
      </w:r>
      <w:r w:rsidR="009D3511">
        <w:rPr>
          <w:rFonts w:ascii="Arial" w:eastAsia="宋体" w:hAnsi="Arial" w:hint="eastAsia"/>
        </w:rPr>
        <w:t>以及</w:t>
      </w:r>
      <w:r w:rsidRPr="00F60A46">
        <w:rPr>
          <w:rFonts w:ascii="Arial" w:eastAsia="宋体" w:hAnsi="Arial" w:hint="eastAsia"/>
        </w:rPr>
        <w:t>其他认证</w:t>
      </w:r>
      <w:r w:rsidR="009D3511">
        <w:rPr>
          <w:rFonts w:ascii="Arial" w:eastAsia="宋体" w:hAnsi="Arial" w:hint="eastAsia"/>
        </w:rPr>
        <w:t>体系</w:t>
      </w:r>
      <w:r w:rsidRPr="00F60A46">
        <w:rPr>
          <w:rFonts w:ascii="Arial" w:eastAsia="宋体" w:hAnsi="Arial" w:hint="eastAsia"/>
        </w:rPr>
        <w:t>及外包情形的说明</w:t>
      </w:r>
      <w:r w:rsidR="00AE3FB8">
        <w:rPr>
          <w:rFonts w:ascii="Arial" w:eastAsia="宋体" w:hAnsi="Arial" w:hint="eastAsia"/>
        </w:rPr>
        <w:t>。</w:t>
      </w:r>
    </w:p>
    <w:p w14:paraId="1EF84AF6" w14:textId="2B82FA58" w:rsidR="00C83C2A" w:rsidRPr="00F60A46" w:rsidRDefault="00C83C2A" w:rsidP="00BA0F45">
      <w:pPr>
        <w:pStyle w:val="a9"/>
        <w:numPr>
          <w:ilvl w:val="0"/>
          <w:numId w:val="81"/>
        </w:numPr>
        <w:jc w:val="both"/>
        <w:rPr>
          <w:rFonts w:ascii="Arial" w:eastAsia="宋体" w:hAnsi="Arial" w:cs="Arial"/>
        </w:rPr>
      </w:pPr>
      <w:r w:rsidRPr="00F60A46">
        <w:rPr>
          <w:rFonts w:ascii="Arial" w:eastAsia="宋体" w:hAnsi="Arial" w:hint="eastAsia"/>
        </w:rPr>
        <w:t>下一模块（模块</w:t>
      </w:r>
      <w:r w:rsidRPr="00F60A46">
        <w:rPr>
          <w:rFonts w:ascii="Arial" w:eastAsia="宋体" w:hAnsi="Arial" w:hint="eastAsia"/>
        </w:rPr>
        <w:t>2</w:t>
      </w:r>
      <w:r w:rsidRPr="00F60A46">
        <w:rPr>
          <w:rFonts w:ascii="Arial" w:eastAsia="宋体" w:hAnsi="Arial" w:hint="eastAsia"/>
        </w:rPr>
        <w:t>）将详细阐述相关定义及第</w:t>
      </w:r>
      <w:r w:rsidRPr="00F60A46">
        <w:rPr>
          <w:rFonts w:ascii="Arial" w:eastAsia="宋体" w:hAnsi="Arial" w:hint="eastAsia"/>
        </w:rPr>
        <w:t>7</w:t>
      </w:r>
      <w:r w:rsidRPr="00F60A46">
        <w:rPr>
          <w:rFonts w:ascii="Arial" w:eastAsia="宋体" w:hAnsi="Arial" w:hint="eastAsia"/>
        </w:rPr>
        <w:t>章的具体要求，因此本部分幻灯片仅作概要说明</w:t>
      </w:r>
      <w:r w:rsidR="00AE3FB8">
        <w:rPr>
          <w:rFonts w:ascii="Arial" w:eastAsia="宋体" w:hAnsi="Arial" w:hint="eastAsia"/>
        </w:rPr>
        <w:t>。</w:t>
      </w:r>
    </w:p>
    <w:p w14:paraId="366073BE" w14:textId="42F30731" w:rsidR="00C83C2A" w:rsidRPr="00F60A46" w:rsidRDefault="003556D6" w:rsidP="002C2751">
      <w:pPr>
        <w:pStyle w:val="2"/>
        <w:rPr>
          <w:rFonts w:eastAsia="宋体"/>
        </w:rPr>
      </w:pPr>
      <w:bookmarkStart w:id="4" w:name="_Toc207109876"/>
      <w:r w:rsidRPr="00F60A46">
        <w:rPr>
          <w:rFonts w:eastAsia="宋体" w:hint="eastAsia"/>
        </w:rPr>
        <w:t>幻灯片</w:t>
      </w:r>
      <w:r w:rsidRPr="00F60A46">
        <w:rPr>
          <w:rFonts w:eastAsia="宋体" w:hint="eastAsia"/>
        </w:rPr>
        <w:t>4</w:t>
      </w:r>
      <w:bookmarkEnd w:id="4"/>
    </w:p>
    <w:p w14:paraId="1C3AAB6F" w14:textId="77777777" w:rsidR="00607A61" w:rsidRPr="00F60A46" w:rsidRDefault="00607A61" w:rsidP="00BA0F45">
      <w:pPr>
        <w:pStyle w:val="a9"/>
        <w:numPr>
          <w:ilvl w:val="0"/>
          <w:numId w:val="66"/>
        </w:numPr>
        <w:spacing w:after="0" w:line="240" w:lineRule="auto"/>
        <w:jc w:val="both"/>
        <w:rPr>
          <w:rFonts w:ascii="Arial" w:eastAsia="宋体" w:hAnsi="Arial" w:cs="Arial"/>
        </w:rPr>
      </w:pPr>
      <w:r w:rsidRPr="00F60A46">
        <w:rPr>
          <w:rFonts w:ascii="Arial" w:eastAsia="宋体" w:hAnsi="Arial" w:hint="eastAsia"/>
        </w:rPr>
        <w:t xml:space="preserve">FM </w:t>
      </w:r>
      <w:r w:rsidRPr="00F60A46">
        <w:rPr>
          <w:rFonts w:ascii="Arial" w:eastAsia="宋体" w:hAnsi="Arial" w:hint="eastAsia"/>
        </w:rPr>
        <w:t>–</w:t>
      </w:r>
      <w:r w:rsidRPr="00F60A46">
        <w:rPr>
          <w:rFonts w:ascii="Arial" w:eastAsia="宋体" w:hAnsi="Arial" w:hint="eastAsia"/>
        </w:rPr>
        <w:t xml:space="preserve"> </w:t>
      </w:r>
      <w:r w:rsidRPr="00F60A46">
        <w:rPr>
          <w:rFonts w:ascii="Arial" w:eastAsia="宋体" w:hAnsi="Arial" w:hint="eastAsia"/>
        </w:rPr>
        <w:t>保障林业工人的权益</w:t>
      </w:r>
    </w:p>
    <w:p w14:paraId="36974FFB" w14:textId="31E11713" w:rsidR="00607A61" w:rsidRPr="00F60A46" w:rsidRDefault="00607A61" w:rsidP="00BA0F45">
      <w:pPr>
        <w:pStyle w:val="a9"/>
        <w:numPr>
          <w:ilvl w:val="0"/>
          <w:numId w:val="66"/>
        </w:numPr>
        <w:spacing w:after="0" w:line="240" w:lineRule="auto"/>
        <w:jc w:val="both"/>
        <w:rPr>
          <w:rFonts w:ascii="Arial" w:eastAsia="宋体" w:hAnsi="Arial" w:cs="Arial"/>
        </w:rPr>
      </w:pPr>
      <w:r w:rsidRPr="00F60A46">
        <w:rPr>
          <w:rFonts w:ascii="Arial" w:eastAsia="宋体" w:hAnsi="Arial" w:hint="eastAsia"/>
        </w:rPr>
        <w:t xml:space="preserve">CoC </w:t>
      </w:r>
      <w:r w:rsidRPr="00F60A46">
        <w:rPr>
          <w:rFonts w:ascii="Arial" w:eastAsia="宋体" w:hAnsi="Arial" w:hint="eastAsia"/>
        </w:rPr>
        <w:t>–</w:t>
      </w:r>
      <w:r w:rsidRPr="00F60A46">
        <w:rPr>
          <w:rFonts w:ascii="Arial" w:eastAsia="宋体" w:hAnsi="Arial" w:hint="eastAsia"/>
        </w:rPr>
        <w:t xml:space="preserve"> </w:t>
      </w:r>
      <w:r w:rsidRPr="00F60A46">
        <w:rPr>
          <w:rFonts w:ascii="Arial" w:eastAsia="宋体" w:hAnsi="Arial" w:hint="eastAsia"/>
        </w:rPr>
        <w:t>确保价值链上所有工人的权益（适用于来自</w:t>
      </w:r>
      <w:r w:rsidRPr="00F60A46">
        <w:rPr>
          <w:rFonts w:ascii="Arial" w:eastAsia="宋体" w:hAnsi="Arial" w:hint="eastAsia"/>
        </w:rPr>
        <w:t>FSC</w:t>
      </w:r>
      <w:r w:rsidRPr="00F60A46">
        <w:rPr>
          <w:rFonts w:ascii="Arial" w:eastAsia="宋体" w:hAnsi="Arial" w:hint="eastAsia"/>
        </w:rPr>
        <w:t>认证森林、再生材料或其他受控来源的林产品），为产销监管链的可靠性提供保障</w:t>
      </w:r>
      <w:r w:rsidR="00AE3FB8">
        <w:rPr>
          <w:rFonts w:ascii="Arial" w:eastAsia="宋体" w:hAnsi="Arial" w:hint="eastAsia"/>
        </w:rPr>
        <w:t>。</w:t>
      </w:r>
    </w:p>
    <w:p w14:paraId="2F63FC41" w14:textId="1EA18C7D" w:rsidR="00C83C2A" w:rsidRPr="00F60A46" w:rsidRDefault="002C2751" w:rsidP="00BA0F45">
      <w:pPr>
        <w:pStyle w:val="a9"/>
        <w:numPr>
          <w:ilvl w:val="0"/>
          <w:numId w:val="66"/>
        </w:numPr>
        <w:spacing w:after="0" w:line="240" w:lineRule="auto"/>
        <w:jc w:val="both"/>
        <w:rPr>
          <w:rFonts w:ascii="Arial" w:eastAsia="宋体" w:hAnsi="Arial" w:cs="Arial"/>
          <w:b/>
          <w:bCs/>
        </w:rPr>
      </w:pPr>
      <w:r w:rsidRPr="00F60A46">
        <w:rPr>
          <w:rFonts w:ascii="Arial" w:eastAsia="宋体" w:hAnsi="Arial" w:hint="eastAsia"/>
        </w:rPr>
        <w:t>产销监管链在</w:t>
      </w:r>
      <w:r w:rsidRPr="00F60A46">
        <w:rPr>
          <w:rFonts w:ascii="Arial" w:eastAsia="宋体" w:hAnsi="Arial" w:hint="eastAsia"/>
        </w:rPr>
        <w:t>FSC</w:t>
      </w:r>
      <w:r w:rsidRPr="00F60A46">
        <w:rPr>
          <w:rFonts w:ascii="Arial" w:eastAsia="宋体" w:hAnsi="Arial" w:hint="eastAsia"/>
        </w:rPr>
        <w:t>价值链中的定位：产销监管链（</w:t>
      </w:r>
      <w:r w:rsidRPr="00F60A46">
        <w:rPr>
          <w:rFonts w:ascii="Arial" w:eastAsia="宋体" w:hAnsi="Arial" w:hint="eastAsia"/>
        </w:rPr>
        <w:t>CoC</w:t>
      </w:r>
      <w:r w:rsidRPr="00F60A46">
        <w:rPr>
          <w:rFonts w:ascii="Arial" w:eastAsia="宋体" w:hAnsi="Arial" w:hint="eastAsia"/>
        </w:rPr>
        <w:t>）指产品从森林（再生材料或从回收环节）到最终作为</w:t>
      </w:r>
      <w:r w:rsidRPr="00F60A46">
        <w:rPr>
          <w:rFonts w:ascii="Arial" w:eastAsia="宋体" w:hAnsi="Arial" w:hint="eastAsia"/>
        </w:rPr>
        <w:t>FSC</w:t>
      </w:r>
      <w:r w:rsidRPr="00F60A46">
        <w:rPr>
          <w:rFonts w:ascii="Arial" w:eastAsia="宋体" w:hAnsi="Arial" w:hint="eastAsia"/>
        </w:rPr>
        <w:t>认证产品销售</w:t>
      </w:r>
      <w:r w:rsidRPr="00F60A46">
        <w:rPr>
          <w:rFonts w:ascii="Arial" w:eastAsia="宋体" w:hAnsi="Arial" w:hint="eastAsia"/>
        </w:rPr>
        <w:t>/</w:t>
      </w:r>
      <w:r w:rsidRPr="00F60A46">
        <w:rPr>
          <w:rFonts w:ascii="Arial" w:eastAsia="宋体" w:hAnsi="Arial" w:hint="eastAsia"/>
        </w:rPr>
        <w:t>贴标的完整路径。</w:t>
      </w:r>
    </w:p>
    <w:p w14:paraId="29D11179" w14:textId="77777777" w:rsidR="00C83C2A" w:rsidRPr="00F60A46" w:rsidRDefault="00C83C2A" w:rsidP="00BA0F45">
      <w:pPr>
        <w:pStyle w:val="a9"/>
        <w:numPr>
          <w:ilvl w:val="0"/>
          <w:numId w:val="66"/>
        </w:numPr>
        <w:spacing w:after="0" w:line="240" w:lineRule="auto"/>
        <w:jc w:val="both"/>
        <w:rPr>
          <w:rFonts w:ascii="Arial" w:eastAsia="宋体" w:hAnsi="Arial" w:cs="Arial"/>
        </w:rPr>
      </w:pPr>
      <w:r w:rsidRPr="00F60A46">
        <w:rPr>
          <w:rFonts w:ascii="Arial" w:eastAsia="宋体" w:hAnsi="Arial" w:hint="eastAsia"/>
        </w:rPr>
        <w:t>劳工权益保护范围：</w:t>
      </w:r>
      <w:r w:rsidRPr="00F60A46">
        <w:rPr>
          <w:rFonts w:ascii="Arial" w:eastAsia="宋体" w:hAnsi="Arial" w:hint="eastAsia"/>
        </w:rPr>
        <w:t>FSC</w:t>
      </w:r>
      <w:r w:rsidRPr="00F60A46">
        <w:rPr>
          <w:rFonts w:ascii="Arial" w:eastAsia="宋体" w:hAnsi="Arial" w:hint="eastAsia"/>
        </w:rPr>
        <w:t>不仅保障林业工人权益，同时确保</w:t>
      </w:r>
      <w:proofErr w:type="gramStart"/>
      <w:r w:rsidRPr="00F60A46">
        <w:rPr>
          <w:rFonts w:ascii="Arial" w:eastAsia="宋体" w:hAnsi="Arial" w:hint="eastAsia"/>
        </w:rPr>
        <w:t>供应链全环节</w:t>
      </w:r>
      <w:proofErr w:type="gramEnd"/>
      <w:r w:rsidRPr="00F60A46">
        <w:rPr>
          <w:rFonts w:ascii="Arial" w:eastAsia="宋体" w:hAnsi="Arial" w:hint="eastAsia"/>
        </w:rPr>
        <w:t>的劳工保护。</w:t>
      </w:r>
    </w:p>
    <w:p w14:paraId="549809DA" w14:textId="77777777" w:rsidR="00C83C2A" w:rsidRPr="00F60A46" w:rsidRDefault="00C83C2A" w:rsidP="00C83C2A">
      <w:pPr>
        <w:rPr>
          <w:rFonts w:ascii="Arial" w:eastAsia="宋体" w:hAnsi="Arial"/>
        </w:rPr>
      </w:pPr>
    </w:p>
    <w:p w14:paraId="6D0BE1B5" w14:textId="68B4287B" w:rsidR="00E61509" w:rsidRPr="00F60A46" w:rsidRDefault="00E61509" w:rsidP="00E61509">
      <w:pPr>
        <w:pStyle w:val="2"/>
        <w:rPr>
          <w:rFonts w:eastAsia="宋体"/>
        </w:rPr>
      </w:pPr>
      <w:bookmarkStart w:id="5" w:name="_Toc207109877"/>
      <w:r w:rsidRPr="00F60A46">
        <w:rPr>
          <w:rFonts w:eastAsia="宋体" w:hint="eastAsia"/>
        </w:rPr>
        <w:t>幻灯片</w:t>
      </w:r>
      <w:r w:rsidRPr="00F60A46">
        <w:rPr>
          <w:rFonts w:eastAsia="宋体" w:hint="eastAsia"/>
        </w:rPr>
        <w:t>5</w:t>
      </w:r>
      <w:bookmarkEnd w:id="5"/>
    </w:p>
    <w:p w14:paraId="1C065C34" w14:textId="0773424E" w:rsidR="00C83C2A" w:rsidRPr="00F60A46" w:rsidRDefault="00C83C2A" w:rsidP="00BA0F45">
      <w:pPr>
        <w:pStyle w:val="a9"/>
        <w:numPr>
          <w:ilvl w:val="0"/>
          <w:numId w:val="67"/>
        </w:numPr>
        <w:spacing w:after="0" w:line="240" w:lineRule="auto"/>
        <w:jc w:val="both"/>
        <w:rPr>
          <w:rFonts w:ascii="Arial" w:eastAsia="宋体" w:hAnsi="Arial" w:cs="Arial"/>
        </w:rPr>
      </w:pPr>
      <w:r w:rsidRPr="00F60A46">
        <w:rPr>
          <w:rFonts w:ascii="Arial" w:eastAsia="宋体" w:hAnsi="Arial" w:hint="eastAsia"/>
        </w:rPr>
        <w:t>FSC</w:t>
      </w:r>
      <w:r w:rsidRPr="00F60A46">
        <w:rPr>
          <w:rFonts w:ascii="Arial" w:eastAsia="宋体" w:hAnsi="Arial" w:hint="eastAsia"/>
        </w:rPr>
        <w:t>战略（每五年修订一次）包含三大支柱，其中“维护劳工权益”归属于“变革市场”战略下的</w:t>
      </w:r>
      <w:r w:rsidRPr="00F60A46">
        <w:rPr>
          <w:rFonts w:ascii="Arial" w:eastAsia="宋体" w:hAnsi="Arial" w:hint="eastAsia"/>
        </w:rPr>
        <w:t>2.4</w:t>
      </w:r>
      <w:r w:rsidRPr="00F60A46">
        <w:rPr>
          <w:rFonts w:ascii="Arial" w:eastAsia="宋体" w:hAnsi="Arial" w:hint="eastAsia"/>
        </w:rPr>
        <w:t>条款——该条款旨在扩大对原住民、社区、小</w:t>
      </w:r>
      <w:r w:rsidR="001A49B5">
        <w:rPr>
          <w:rFonts w:ascii="Arial" w:eastAsia="宋体" w:hAnsi="Arial" w:hint="eastAsia"/>
        </w:rPr>
        <w:t>林</w:t>
      </w:r>
      <w:r w:rsidRPr="00F60A46">
        <w:rPr>
          <w:rFonts w:ascii="Arial" w:eastAsia="宋体" w:hAnsi="Arial" w:hint="eastAsia"/>
        </w:rPr>
        <w:t>农及工人的权益保障。</w:t>
      </w:r>
    </w:p>
    <w:p w14:paraId="3B0C03D8" w14:textId="40D493AD" w:rsidR="00C83C2A" w:rsidRPr="00F60A46" w:rsidRDefault="00C83C2A" w:rsidP="00BA0F45">
      <w:pPr>
        <w:pStyle w:val="a9"/>
        <w:numPr>
          <w:ilvl w:val="0"/>
          <w:numId w:val="67"/>
        </w:numPr>
        <w:spacing w:after="0" w:line="240" w:lineRule="auto"/>
        <w:jc w:val="both"/>
        <w:rPr>
          <w:rFonts w:ascii="Arial" w:eastAsia="宋体" w:hAnsi="Arial" w:cs="Arial"/>
        </w:rPr>
      </w:pPr>
      <w:r w:rsidRPr="00F60A46">
        <w:rPr>
          <w:rFonts w:ascii="Arial" w:eastAsia="宋体" w:hAnsi="Arial" w:hint="eastAsia"/>
        </w:rPr>
        <w:t>在产销监管链体系中，企业必须承诺恪守</w:t>
      </w:r>
      <w:r w:rsidRPr="00F60A46">
        <w:rPr>
          <w:rFonts w:ascii="Arial" w:eastAsia="宋体" w:hAnsi="Arial" w:hint="eastAsia"/>
        </w:rPr>
        <w:t>FSC</w:t>
      </w:r>
      <w:r w:rsidRPr="00F60A46">
        <w:rPr>
          <w:rFonts w:ascii="Arial" w:eastAsia="宋体" w:hAnsi="Arial" w:hint="eastAsia"/>
        </w:rPr>
        <w:t>核心价值观并符合核心劳工要求</w:t>
      </w:r>
      <w:r w:rsidR="00AE3FB8">
        <w:rPr>
          <w:rFonts w:ascii="Arial" w:eastAsia="宋体" w:hAnsi="Arial" w:hint="eastAsia"/>
        </w:rPr>
        <w:t>。</w:t>
      </w:r>
    </w:p>
    <w:p w14:paraId="56FC3DD9" w14:textId="77777777" w:rsidR="00C83C2A" w:rsidRPr="00F60A46" w:rsidRDefault="00C83C2A" w:rsidP="00C83C2A">
      <w:pPr>
        <w:jc w:val="both"/>
        <w:rPr>
          <w:rFonts w:ascii="Arial" w:eastAsia="宋体" w:hAnsi="Arial"/>
        </w:rPr>
      </w:pPr>
    </w:p>
    <w:p w14:paraId="25DD9982" w14:textId="43EB96F8" w:rsidR="00C83C2A" w:rsidRPr="00F60A46" w:rsidRDefault="000A3FBC" w:rsidP="0024058E">
      <w:pPr>
        <w:pStyle w:val="2"/>
        <w:rPr>
          <w:rFonts w:eastAsia="宋体"/>
        </w:rPr>
      </w:pPr>
      <w:bookmarkStart w:id="6" w:name="_Toc207109878"/>
      <w:r w:rsidRPr="00F60A46">
        <w:rPr>
          <w:rFonts w:eastAsia="宋体" w:hint="eastAsia"/>
        </w:rPr>
        <w:t>幻灯片</w:t>
      </w:r>
      <w:r w:rsidRPr="00F60A46">
        <w:rPr>
          <w:rFonts w:eastAsia="宋体" w:hint="eastAsia"/>
        </w:rPr>
        <w:t>6</w:t>
      </w:r>
      <w:bookmarkEnd w:id="6"/>
    </w:p>
    <w:p w14:paraId="6AB074C0" w14:textId="0BEF0265" w:rsidR="0024058E" w:rsidRPr="00F60A46" w:rsidRDefault="0024058E" w:rsidP="00BA0F45">
      <w:pPr>
        <w:pStyle w:val="a9"/>
        <w:numPr>
          <w:ilvl w:val="0"/>
          <w:numId w:val="82"/>
        </w:numPr>
        <w:rPr>
          <w:rFonts w:ascii="Arial" w:eastAsia="宋体" w:hAnsi="Arial" w:cs="Arial"/>
        </w:rPr>
      </w:pPr>
      <w:r w:rsidRPr="00F60A46">
        <w:rPr>
          <w:rFonts w:ascii="Arial" w:eastAsia="宋体" w:hAnsi="Arial" w:hint="eastAsia"/>
        </w:rPr>
        <w:t>2026</w:t>
      </w:r>
      <w:r w:rsidRPr="00F60A46">
        <w:rPr>
          <w:rFonts w:ascii="Arial" w:eastAsia="宋体" w:hAnsi="Arial" w:hint="eastAsia"/>
        </w:rPr>
        <w:t>年前需实现的三大高层级目标：</w:t>
      </w:r>
      <w:r w:rsidRPr="00F60A46">
        <w:rPr>
          <w:rFonts w:ascii="Arial" w:eastAsia="宋体" w:hAnsi="Arial" w:hint="eastAsia"/>
        </w:rPr>
        <w:br/>
        <w:t>FSC</w:t>
      </w:r>
      <w:r w:rsidRPr="00F60A46">
        <w:rPr>
          <w:rFonts w:ascii="Arial" w:eastAsia="宋体" w:hAnsi="Arial" w:hint="eastAsia"/>
        </w:rPr>
        <w:t>已通过《战略框架》制定促进多样性与性别平等的路线图。为落实《</w:t>
      </w:r>
      <w:r w:rsidRPr="00F60A46">
        <w:rPr>
          <w:rFonts w:ascii="Arial" w:eastAsia="宋体" w:hAnsi="Arial" w:hint="eastAsia"/>
        </w:rPr>
        <w:t>2021-2026</w:t>
      </w:r>
      <w:r w:rsidRPr="00F60A46">
        <w:rPr>
          <w:rFonts w:ascii="Arial" w:eastAsia="宋体" w:hAnsi="Arial" w:hint="eastAsia"/>
        </w:rPr>
        <w:t>年多样性与性别平等战略框架》，</w:t>
      </w:r>
      <w:r w:rsidRPr="00F60A46">
        <w:rPr>
          <w:rFonts w:ascii="Arial" w:eastAsia="宋体" w:hAnsi="Arial" w:hint="eastAsia"/>
        </w:rPr>
        <w:t>FSC</w:t>
      </w:r>
      <w:r w:rsidRPr="00F60A46">
        <w:rPr>
          <w:rFonts w:ascii="Arial" w:eastAsia="宋体" w:hAnsi="Arial" w:hint="eastAsia"/>
        </w:rPr>
        <w:t>于</w:t>
      </w:r>
      <w:r w:rsidRPr="00F60A46">
        <w:rPr>
          <w:rFonts w:ascii="Arial" w:eastAsia="宋体" w:hAnsi="Arial" w:hint="eastAsia"/>
        </w:rPr>
        <w:t>2023</w:t>
      </w:r>
      <w:r w:rsidRPr="00F60A46">
        <w:rPr>
          <w:rFonts w:ascii="Arial" w:eastAsia="宋体" w:hAnsi="Arial" w:hint="eastAsia"/>
        </w:rPr>
        <w:t>年启动</w:t>
      </w:r>
      <w:r w:rsidR="00D37E01">
        <w:rPr>
          <w:rFonts w:ascii="Arial" w:eastAsia="宋体" w:hAnsi="Arial" w:hint="eastAsia"/>
        </w:rPr>
        <w:t>了</w:t>
      </w:r>
      <w:r w:rsidRPr="00F60A46">
        <w:rPr>
          <w:rFonts w:ascii="Arial" w:eastAsia="宋体" w:hAnsi="Arial" w:hint="eastAsia"/>
        </w:rPr>
        <w:t>组织内性别与多样性主流化工作</w:t>
      </w:r>
      <w:r w:rsidR="00AE3FB8">
        <w:rPr>
          <w:rFonts w:ascii="Arial" w:eastAsia="宋体" w:hAnsi="Arial" w:hint="eastAsia"/>
        </w:rPr>
        <w:t>。</w:t>
      </w:r>
    </w:p>
    <w:p w14:paraId="41749537" w14:textId="75C43F9C" w:rsidR="0024058E" w:rsidRPr="00F60A46" w:rsidRDefault="0024058E" w:rsidP="00BA0F45">
      <w:pPr>
        <w:pStyle w:val="a9"/>
        <w:numPr>
          <w:ilvl w:val="0"/>
          <w:numId w:val="82"/>
        </w:numPr>
        <w:rPr>
          <w:rFonts w:ascii="Arial" w:eastAsia="宋体" w:hAnsi="Arial" w:cs="Arial"/>
        </w:rPr>
      </w:pPr>
      <w:r w:rsidRPr="00F60A46">
        <w:rPr>
          <w:rFonts w:ascii="Arial" w:eastAsia="宋体" w:hAnsi="Arial" w:hint="eastAsia"/>
        </w:rPr>
        <w:t>2026</w:t>
      </w:r>
      <w:r w:rsidRPr="00F60A46">
        <w:rPr>
          <w:rFonts w:ascii="Arial" w:eastAsia="宋体" w:hAnsi="Arial" w:hint="eastAsia"/>
        </w:rPr>
        <w:t>年底前的工作重点包括：强化标准体系（</w:t>
      </w:r>
      <w:proofErr w:type="gramStart"/>
      <w:r w:rsidRPr="00F60A46">
        <w:rPr>
          <w:rFonts w:ascii="Arial" w:eastAsia="宋体" w:hAnsi="Arial" w:hint="eastAsia"/>
        </w:rPr>
        <w:t>含原则</w:t>
      </w:r>
      <w:proofErr w:type="gramEnd"/>
      <w:r w:rsidRPr="00F60A46">
        <w:rPr>
          <w:rFonts w:ascii="Arial" w:eastAsia="宋体" w:hAnsi="Arial" w:hint="eastAsia"/>
        </w:rPr>
        <w:t>与标准）中的性别要素、提升性别能力建设、完善相关指标</w:t>
      </w:r>
      <w:r w:rsidR="00AE3FB8">
        <w:rPr>
          <w:rFonts w:ascii="Arial" w:eastAsia="宋体" w:hAnsi="Arial" w:hint="eastAsia"/>
        </w:rPr>
        <w:t>。</w:t>
      </w:r>
    </w:p>
    <w:p w14:paraId="38B880E6" w14:textId="72379566" w:rsidR="00C83C2A" w:rsidRPr="00F60A46" w:rsidRDefault="00C83C2A" w:rsidP="00BA0F45">
      <w:pPr>
        <w:pStyle w:val="a9"/>
        <w:numPr>
          <w:ilvl w:val="0"/>
          <w:numId w:val="82"/>
        </w:numPr>
        <w:rPr>
          <w:rFonts w:ascii="Arial" w:eastAsia="宋体" w:hAnsi="Arial" w:cs="Arial"/>
        </w:rPr>
      </w:pPr>
      <w:r w:rsidRPr="00F60A46">
        <w:rPr>
          <w:rFonts w:ascii="Arial" w:eastAsia="宋体" w:hAnsi="Arial" w:hint="eastAsia"/>
        </w:rPr>
        <w:t>该框架与</w:t>
      </w:r>
      <w:r w:rsidRPr="00F60A46">
        <w:rPr>
          <w:rFonts w:ascii="Arial" w:eastAsia="宋体" w:hAnsi="Arial" w:hint="eastAsia"/>
        </w:rPr>
        <w:t>FSC</w:t>
      </w:r>
      <w:r w:rsidRPr="00F60A46">
        <w:rPr>
          <w:rFonts w:ascii="Arial" w:eastAsia="宋体" w:hAnsi="Arial" w:hint="eastAsia"/>
        </w:rPr>
        <w:t>战略相衔接，秉持相同高层级目标，但侧重于多样性与性别平等视角。</w:t>
      </w:r>
    </w:p>
    <w:p w14:paraId="1935D238" w14:textId="38A255AC" w:rsidR="00C83C2A" w:rsidRPr="00F60A46" w:rsidRDefault="00C83C2A" w:rsidP="00BA0F45">
      <w:pPr>
        <w:pStyle w:val="a9"/>
        <w:numPr>
          <w:ilvl w:val="0"/>
          <w:numId w:val="82"/>
        </w:numPr>
        <w:spacing w:after="0" w:line="240" w:lineRule="auto"/>
        <w:rPr>
          <w:rFonts w:ascii="Arial" w:eastAsia="宋体" w:hAnsi="Arial" w:cs="Arial"/>
        </w:rPr>
      </w:pPr>
      <w:r w:rsidRPr="00F60A46">
        <w:rPr>
          <w:rFonts w:ascii="Arial" w:eastAsia="宋体" w:hAnsi="Arial" w:hint="eastAsia"/>
        </w:rPr>
        <w:t>需特别注意：当前产销监管链（</w:t>
      </w:r>
      <w:r w:rsidRPr="00F60A46">
        <w:rPr>
          <w:rFonts w:ascii="Arial" w:eastAsia="宋体" w:hAnsi="Arial" w:hint="eastAsia"/>
        </w:rPr>
        <w:t>CoC</w:t>
      </w:r>
      <w:r w:rsidRPr="00F60A46">
        <w:rPr>
          <w:rFonts w:ascii="Arial" w:eastAsia="宋体" w:hAnsi="Arial" w:hint="eastAsia"/>
        </w:rPr>
        <w:t>）在第</w:t>
      </w:r>
      <w:r w:rsidRPr="00F60A46">
        <w:rPr>
          <w:rFonts w:ascii="Arial" w:eastAsia="宋体" w:hAnsi="Arial" w:hint="eastAsia"/>
        </w:rPr>
        <w:t>7.4</w:t>
      </w:r>
      <w:r w:rsidRPr="00F60A46">
        <w:rPr>
          <w:rFonts w:ascii="Arial" w:eastAsia="宋体" w:hAnsi="Arial" w:hint="eastAsia"/>
        </w:rPr>
        <w:t>条（</w:t>
      </w:r>
      <w:r w:rsidRPr="00F60A46">
        <w:rPr>
          <w:rFonts w:ascii="Arial" w:eastAsia="宋体" w:hAnsi="Arial" w:hint="eastAsia"/>
        </w:rPr>
        <w:t>FSC-STD-40-004</w:t>
      </w:r>
      <w:r w:rsidRPr="00F60A46">
        <w:rPr>
          <w:rFonts w:ascii="Arial" w:eastAsia="宋体" w:hAnsi="Arial" w:hint="eastAsia"/>
        </w:rPr>
        <w:t>）歧视项下的相关规定，并关注标准体系未来可能纳入性别主流化目标的修订</w:t>
      </w:r>
      <w:r w:rsidR="00AE3FB8">
        <w:rPr>
          <w:rFonts w:ascii="Arial" w:eastAsia="宋体" w:hAnsi="Arial" w:hint="eastAsia"/>
        </w:rPr>
        <w:t>。</w:t>
      </w:r>
    </w:p>
    <w:p w14:paraId="40CE7FF1" w14:textId="77777777" w:rsidR="00C83C2A" w:rsidRPr="00F60A46" w:rsidRDefault="00C83C2A" w:rsidP="00C83C2A">
      <w:pPr>
        <w:rPr>
          <w:rFonts w:ascii="Arial" w:eastAsia="宋体" w:hAnsi="Arial"/>
        </w:rPr>
      </w:pPr>
    </w:p>
    <w:p w14:paraId="4D0F12F9" w14:textId="4448D311" w:rsidR="00C83C2A" w:rsidRPr="00F60A46" w:rsidRDefault="00506B51" w:rsidP="00506B51">
      <w:pPr>
        <w:pStyle w:val="2"/>
        <w:rPr>
          <w:rFonts w:eastAsia="宋体"/>
        </w:rPr>
      </w:pPr>
      <w:bookmarkStart w:id="7" w:name="_Toc207109879"/>
      <w:r w:rsidRPr="00F60A46">
        <w:rPr>
          <w:rFonts w:eastAsia="宋体" w:hint="eastAsia"/>
        </w:rPr>
        <w:lastRenderedPageBreak/>
        <w:t>幻灯片</w:t>
      </w:r>
      <w:r w:rsidRPr="00F60A46">
        <w:rPr>
          <w:rFonts w:eastAsia="宋体" w:hint="eastAsia"/>
        </w:rPr>
        <w:t>7</w:t>
      </w:r>
      <w:bookmarkEnd w:id="7"/>
    </w:p>
    <w:p w14:paraId="7C8D2636" w14:textId="33F4698F" w:rsidR="00C83C2A" w:rsidRPr="00F60A46" w:rsidRDefault="00C83C2A" w:rsidP="00BA0F45">
      <w:pPr>
        <w:pStyle w:val="a9"/>
        <w:numPr>
          <w:ilvl w:val="0"/>
          <w:numId w:val="68"/>
        </w:numPr>
        <w:spacing w:after="0" w:line="240" w:lineRule="auto"/>
        <w:rPr>
          <w:rFonts w:ascii="Arial" w:eastAsia="宋体" w:hAnsi="Arial" w:cs="Arial"/>
        </w:rPr>
      </w:pPr>
      <w:r w:rsidRPr="00F60A46">
        <w:rPr>
          <w:rFonts w:ascii="Arial" w:eastAsia="宋体" w:hAnsi="Arial" w:hint="eastAsia"/>
        </w:rPr>
        <w:t>那么，劳工权益在</w:t>
      </w:r>
      <w:r w:rsidRPr="00F60A46">
        <w:rPr>
          <w:rFonts w:ascii="Arial" w:eastAsia="宋体" w:hAnsi="Arial" w:hint="eastAsia"/>
        </w:rPr>
        <w:t>FSC</w:t>
      </w:r>
      <w:r w:rsidRPr="00F60A46">
        <w:rPr>
          <w:rFonts w:ascii="Arial" w:eastAsia="宋体" w:hAnsi="Arial" w:hint="eastAsia"/>
        </w:rPr>
        <w:t>中的作用是什么</w:t>
      </w:r>
      <w:r w:rsidR="000F3653">
        <w:rPr>
          <w:rFonts w:ascii="Arial" w:eastAsia="宋体" w:hAnsi="Arial" w:hint="eastAsia"/>
        </w:rPr>
        <w:t>？</w:t>
      </w:r>
      <w:r w:rsidRPr="00F60A46">
        <w:rPr>
          <w:rFonts w:ascii="Arial" w:eastAsia="宋体" w:hAnsi="Arial" w:hint="eastAsia"/>
        </w:rPr>
        <w:br/>
        <w:t>FSC</w:t>
      </w:r>
      <w:r w:rsidRPr="00F60A46">
        <w:rPr>
          <w:rFonts w:ascii="Arial" w:eastAsia="宋体" w:hAnsi="Arial" w:hint="eastAsia"/>
        </w:rPr>
        <w:t>始终恪守国际劳工组织（</w:t>
      </w:r>
      <w:r w:rsidRPr="00F60A46">
        <w:rPr>
          <w:rFonts w:ascii="Arial" w:eastAsia="宋体" w:hAnsi="Arial" w:hint="eastAsia"/>
        </w:rPr>
        <w:t>ILO</w:t>
      </w:r>
      <w:r w:rsidRPr="00F60A46">
        <w:rPr>
          <w:rFonts w:ascii="Arial" w:eastAsia="宋体" w:hAnsi="Arial" w:hint="eastAsia"/>
        </w:rPr>
        <w:t>）公约要求。</w:t>
      </w:r>
    </w:p>
    <w:p w14:paraId="6B93CCE1" w14:textId="076131E5" w:rsidR="00C83C2A" w:rsidRPr="00F60A46" w:rsidRDefault="00C83C2A" w:rsidP="00BA0F45">
      <w:pPr>
        <w:pStyle w:val="a9"/>
        <w:numPr>
          <w:ilvl w:val="0"/>
          <w:numId w:val="68"/>
        </w:numPr>
        <w:spacing w:after="0" w:line="240" w:lineRule="auto"/>
        <w:rPr>
          <w:rFonts w:ascii="Arial" w:eastAsia="宋体" w:hAnsi="Arial" w:cs="Arial"/>
        </w:rPr>
      </w:pPr>
      <w:r w:rsidRPr="00F60A46">
        <w:rPr>
          <w:rFonts w:ascii="Arial" w:eastAsia="宋体" w:hAnsi="Arial" w:hint="eastAsia"/>
        </w:rPr>
        <w:t>这一承诺最早可追溯至</w:t>
      </w:r>
      <w:r w:rsidRPr="00F60A46">
        <w:rPr>
          <w:rFonts w:ascii="Arial" w:eastAsia="宋体" w:hAnsi="Arial" w:hint="eastAsia"/>
        </w:rPr>
        <w:t>1994</w:t>
      </w:r>
      <w:r w:rsidRPr="00F60A46">
        <w:rPr>
          <w:rFonts w:ascii="Arial" w:eastAsia="宋体" w:hAnsi="Arial" w:hint="eastAsia"/>
        </w:rPr>
        <w:t>年版《原则与标准》，并已通过</w:t>
      </w:r>
      <w:r w:rsidRPr="00F60A46">
        <w:rPr>
          <w:rFonts w:ascii="Arial" w:eastAsia="宋体" w:hAnsi="Arial" w:hint="eastAsia"/>
        </w:rPr>
        <w:t>FSC</w:t>
      </w:r>
      <w:r w:rsidRPr="00F60A46">
        <w:rPr>
          <w:rFonts w:ascii="Arial" w:eastAsia="宋体" w:hAnsi="Arial" w:hint="eastAsia"/>
        </w:rPr>
        <w:t>政策落实逾</w:t>
      </w:r>
      <w:r w:rsidRPr="00F60A46">
        <w:rPr>
          <w:rFonts w:ascii="Arial" w:eastAsia="宋体" w:hAnsi="Arial" w:hint="eastAsia"/>
        </w:rPr>
        <w:t>20</w:t>
      </w:r>
      <w:r w:rsidRPr="00F60A46">
        <w:rPr>
          <w:rFonts w:ascii="Arial" w:eastAsia="宋体" w:hAnsi="Arial" w:hint="eastAsia"/>
        </w:rPr>
        <w:t>年。</w:t>
      </w:r>
    </w:p>
    <w:p w14:paraId="35033DD1" w14:textId="459A3C14" w:rsidR="008D764B" w:rsidRPr="00F60A46" w:rsidRDefault="00C83C2A" w:rsidP="00BA0F45">
      <w:pPr>
        <w:pStyle w:val="a9"/>
        <w:numPr>
          <w:ilvl w:val="0"/>
          <w:numId w:val="68"/>
        </w:numPr>
        <w:spacing w:after="0" w:line="240" w:lineRule="auto"/>
        <w:rPr>
          <w:rFonts w:ascii="Arial" w:eastAsia="宋体" w:hAnsi="Arial" w:cs="Arial"/>
        </w:rPr>
      </w:pPr>
      <w:r w:rsidRPr="00F60A46">
        <w:rPr>
          <w:rFonts w:ascii="Arial" w:eastAsia="宋体" w:hAnsi="Arial" w:hint="eastAsia"/>
        </w:rPr>
        <w:t>FSC</w:t>
      </w:r>
      <w:r w:rsidRPr="00F60A46">
        <w:rPr>
          <w:rFonts w:ascii="Arial" w:eastAsia="宋体" w:hAnsi="Arial" w:hint="eastAsia"/>
        </w:rPr>
        <w:t>的一个重要里程碑是</w:t>
      </w:r>
      <w:r w:rsidRPr="00F60A46">
        <w:rPr>
          <w:rFonts w:ascii="Arial" w:eastAsia="宋体" w:hAnsi="Arial" w:hint="eastAsia"/>
        </w:rPr>
        <w:t>2014</w:t>
      </w:r>
      <w:r w:rsidRPr="00F60A46">
        <w:rPr>
          <w:rFonts w:ascii="Arial" w:eastAsia="宋体" w:hAnsi="Arial" w:hint="eastAsia"/>
        </w:rPr>
        <w:t>年（幻灯片</w:t>
      </w:r>
      <w:r w:rsidRPr="00F60A46">
        <w:rPr>
          <w:rFonts w:ascii="Arial" w:eastAsia="宋体" w:hAnsi="Arial" w:hint="eastAsia"/>
        </w:rPr>
        <w:t xml:space="preserve"> - </w:t>
      </w:r>
      <w:r w:rsidRPr="00F60A46">
        <w:rPr>
          <w:rFonts w:ascii="Arial" w:eastAsia="宋体" w:hAnsi="Arial" w:hint="eastAsia"/>
        </w:rPr>
        <w:t>“全</w:t>
      </w:r>
      <w:r w:rsidR="00EB435B">
        <w:rPr>
          <w:rFonts w:ascii="Arial" w:eastAsia="宋体" w:hAnsi="Arial" w:hint="eastAsia"/>
        </w:rPr>
        <w:t>体系</w:t>
      </w:r>
      <w:r w:rsidRPr="00F60A46">
        <w:rPr>
          <w:rFonts w:ascii="Arial" w:eastAsia="宋体" w:hAnsi="Arial" w:hint="eastAsia"/>
        </w:rPr>
        <w:t>变革”），</w:t>
      </w:r>
      <w:r w:rsidRPr="00F60A46">
        <w:rPr>
          <w:rFonts w:ascii="Arial" w:eastAsia="宋体" w:hAnsi="Arial" w:hint="eastAsia"/>
        </w:rPr>
        <w:t>FSC</w:t>
      </w:r>
      <w:r w:rsidRPr="00F60A46">
        <w:rPr>
          <w:rFonts w:ascii="Arial" w:eastAsia="宋体" w:hAnsi="Arial" w:hint="eastAsia"/>
        </w:rPr>
        <w:t>理事会要求秘书处制定系统性解决方案，确保证书持有者遵守国际劳工组织基本公约。此举为</w:t>
      </w:r>
      <w:r w:rsidRPr="00F60A46">
        <w:rPr>
          <w:rFonts w:ascii="Arial" w:eastAsia="宋体" w:hAnsi="Arial" w:hint="eastAsia"/>
        </w:rPr>
        <w:t>2021</w:t>
      </w:r>
      <w:r w:rsidRPr="00F60A46">
        <w:rPr>
          <w:rFonts w:ascii="Arial" w:eastAsia="宋体" w:hAnsi="Arial" w:hint="eastAsia"/>
        </w:rPr>
        <w:t>年实施的《产销监管链标准（第</w:t>
      </w:r>
      <w:r w:rsidRPr="00F60A46">
        <w:rPr>
          <w:rFonts w:ascii="Arial" w:eastAsia="宋体" w:hAnsi="Arial" w:hint="eastAsia"/>
        </w:rPr>
        <w:t>3-1</w:t>
      </w:r>
      <w:r w:rsidRPr="00F60A46">
        <w:rPr>
          <w:rFonts w:ascii="Arial" w:eastAsia="宋体" w:hAnsi="Arial" w:hint="eastAsia"/>
        </w:rPr>
        <w:t>版）》修订奠定基础。</w:t>
      </w:r>
    </w:p>
    <w:p w14:paraId="0646B6B4" w14:textId="409CF504" w:rsidR="00C83C2A" w:rsidRPr="00F60A46" w:rsidRDefault="00C83C2A" w:rsidP="00BA0F45">
      <w:pPr>
        <w:pStyle w:val="a9"/>
        <w:numPr>
          <w:ilvl w:val="0"/>
          <w:numId w:val="68"/>
        </w:numPr>
        <w:spacing w:after="0" w:line="240" w:lineRule="auto"/>
        <w:rPr>
          <w:rFonts w:ascii="Arial" w:eastAsia="宋体" w:hAnsi="Arial" w:cs="Arial"/>
        </w:rPr>
      </w:pPr>
      <w:r w:rsidRPr="00F60A46">
        <w:rPr>
          <w:rFonts w:ascii="Arial" w:eastAsia="宋体" w:hAnsi="Arial" w:hint="eastAsia"/>
        </w:rPr>
        <w:t>此后，出现了与核心劳工要求相关的后续更新，例如等效性评估和两份重要的《技术指南》（后续将详细说明），相关参考链接已附于本幻灯片。</w:t>
      </w:r>
    </w:p>
    <w:p w14:paraId="61DBC758" w14:textId="6CBE59DA" w:rsidR="00C83C2A" w:rsidRPr="00F60A46" w:rsidRDefault="00C83C2A" w:rsidP="00BA0F45">
      <w:pPr>
        <w:pStyle w:val="a9"/>
        <w:numPr>
          <w:ilvl w:val="0"/>
          <w:numId w:val="80"/>
        </w:numPr>
        <w:spacing w:after="0" w:line="240" w:lineRule="auto"/>
        <w:rPr>
          <w:rFonts w:ascii="Arial" w:eastAsia="宋体" w:hAnsi="Arial" w:cs="Arial"/>
        </w:rPr>
      </w:pPr>
      <w:r w:rsidRPr="00F60A46">
        <w:rPr>
          <w:rFonts w:ascii="Arial" w:eastAsia="宋体" w:hAnsi="Arial" w:hint="eastAsia"/>
        </w:rPr>
        <w:t>本幻灯片已提供相关链接，以供后续参考</w:t>
      </w:r>
      <w:r w:rsidR="00AE3FB8">
        <w:rPr>
          <w:rFonts w:ascii="Arial" w:eastAsia="宋体" w:hAnsi="Arial" w:hint="eastAsia"/>
        </w:rPr>
        <w:t>。</w:t>
      </w:r>
    </w:p>
    <w:p w14:paraId="62E14A51" w14:textId="77777777" w:rsidR="00C83C2A" w:rsidRPr="00F60A46" w:rsidRDefault="00C83C2A" w:rsidP="00C83C2A">
      <w:pPr>
        <w:jc w:val="both"/>
        <w:rPr>
          <w:rFonts w:ascii="Arial" w:eastAsia="宋体" w:hAnsi="Arial"/>
        </w:rPr>
      </w:pPr>
    </w:p>
    <w:p w14:paraId="77ECE867" w14:textId="6B2AD412" w:rsidR="00C83C2A" w:rsidRPr="00F60A46" w:rsidRDefault="00506B51" w:rsidP="00506B51">
      <w:pPr>
        <w:pStyle w:val="2"/>
        <w:rPr>
          <w:rFonts w:eastAsia="宋体"/>
        </w:rPr>
      </w:pPr>
      <w:bookmarkStart w:id="8" w:name="_Toc207109880"/>
      <w:r w:rsidRPr="00F60A46">
        <w:rPr>
          <w:rFonts w:eastAsia="宋体" w:hint="eastAsia"/>
        </w:rPr>
        <w:t>幻灯片</w:t>
      </w:r>
      <w:r w:rsidRPr="00F60A46">
        <w:rPr>
          <w:rFonts w:eastAsia="宋体" w:hint="eastAsia"/>
        </w:rPr>
        <w:t>8</w:t>
      </w:r>
      <w:bookmarkEnd w:id="8"/>
    </w:p>
    <w:p w14:paraId="592CE49F" w14:textId="0F051FD9" w:rsidR="00DF20A7" w:rsidRPr="00F60A46" w:rsidRDefault="00DF20A7" w:rsidP="00BA0F45">
      <w:pPr>
        <w:numPr>
          <w:ilvl w:val="0"/>
          <w:numId w:val="83"/>
        </w:numPr>
        <w:spacing w:after="0"/>
        <w:jc w:val="both"/>
        <w:rPr>
          <w:rFonts w:ascii="Arial" w:eastAsia="宋体" w:hAnsi="Arial" w:cs="Arial"/>
        </w:rPr>
      </w:pPr>
      <w:r w:rsidRPr="00F60A46">
        <w:rPr>
          <w:rFonts w:ascii="Arial" w:eastAsia="宋体" w:hAnsi="Arial" w:hint="eastAsia"/>
        </w:rPr>
        <w:t>如前一幻灯片所述，劳工权益要求已纳入《</w:t>
      </w:r>
      <w:r w:rsidRPr="00F60A46">
        <w:rPr>
          <w:rFonts w:ascii="Arial" w:eastAsia="宋体" w:hAnsi="Arial" w:hint="eastAsia"/>
        </w:rPr>
        <w:t>FSC</w:t>
      </w:r>
      <w:r w:rsidRPr="00F60A46">
        <w:rPr>
          <w:rFonts w:ascii="Arial" w:eastAsia="宋体" w:hAnsi="Arial" w:hint="eastAsia"/>
        </w:rPr>
        <w:t>关联政策》（</w:t>
      </w:r>
      <w:r w:rsidRPr="00F60A46">
        <w:rPr>
          <w:rFonts w:ascii="Arial" w:eastAsia="宋体" w:hAnsi="Arial" w:hint="eastAsia"/>
        </w:rPr>
        <w:t>Policy for Association</w:t>
      </w:r>
      <w:r w:rsidRPr="00F60A46">
        <w:rPr>
          <w:rFonts w:ascii="Arial" w:eastAsia="宋体" w:hAnsi="Arial" w:hint="eastAsia"/>
        </w:rPr>
        <w:t>，简称</w:t>
      </w:r>
      <w:proofErr w:type="spellStart"/>
      <w:r w:rsidRPr="00F60A46">
        <w:rPr>
          <w:rFonts w:ascii="Arial" w:eastAsia="宋体" w:hAnsi="Arial" w:hint="eastAsia"/>
        </w:rPr>
        <w:t>PfA</w:t>
      </w:r>
      <w:proofErr w:type="spellEnd"/>
      <w:r w:rsidRPr="00F60A46">
        <w:rPr>
          <w:rFonts w:ascii="Arial" w:eastAsia="宋体" w:hAnsi="Arial" w:hint="eastAsia"/>
        </w:rPr>
        <w:t>）</w:t>
      </w:r>
      <w:r w:rsidR="00AE3FB8">
        <w:rPr>
          <w:rFonts w:ascii="Arial" w:eastAsia="宋体" w:hAnsi="Arial" w:hint="eastAsia"/>
        </w:rPr>
        <w:t>。</w:t>
      </w:r>
    </w:p>
    <w:p w14:paraId="2A4B9216" w14:textId="57D59996" w:rsidR="00DF20A7" w:rsidRPr="00F60A46" w:rsidRDefault="00DF20A7" w:rsidP="00BA0F45">
      <w:pPr>
        <w:numPr>
          <w:ilvl w:val="0"/>
          <w:numId w:val="83"/>
        </w:numPr>
        <w:spacing w:after="0"/>
        <w:jc w:val="both"/>
        <w:rPr>
          <w:rFonts w:ascii="Arial" w:eastAsia="宋体" w:hAnsi="Arial" w:cs="Arial"/>
        </w:rPr>
      </w:pPr>
      <w:r w:rsidRPr="00F60A46">
        <w:rPr>
          <w:rFonts w:ascii="Arial" w:eastAsia="宋体" w:hAnsi="Arial" w:hint="eastAsia"/>
        </w:rPr>
        <w:t>关于</w:t>
      </w:r>
      <w:r w:rsidRPr="00F60A46">
        <w:rPr>
          <w:rFonts w:ascii="Arial" w:eastAsia="宋体" w:hAnsi="Arial" w:hint="eastAsia"/>
        </w:rPr>
        <w:t>FSC</w:t>
      </w:r>
      <w:r w:rsidRPr="00F60A46">
        <w:rPr>
          <w:rFonts w:ascii="Arial" w:eastAsia="宋体" w:hAnsi="Arial" w:hint="eastAsia"/>
        </w:rPr>
        <w:t>核心劳工要求（</w:t>
      </w:r>
      <w:r w:rsidRPr="00F60A46">
        <w:rPr>
          <w:rFonts w:ascii="Arial" w:eastAsia="宋体" w:hAnsi="Arial" w:hint="eastAsia"/>
        </w:rPr>
        <w:t>CLR</w:t>
      </w:r>
      <w:r w:rsidRPr="00F60A46">
        <w:rPr>
          <w:rFonts w:ascii="Arial" w:eastAsia="宋体" w:hAnsi="Arial" w:hint="eastAsia"/>
        </w:rPr>
        <w:t>）与</w:t>
      </w:r>
      <w:proofErr w:type="spellStart"/>
      <w:r w:rsidRPr="00F60A46">
        <w:rPr>
          <w:rFonts w:ascii="Arial" w:eastAsia="宋体" w:hAnsi="Arial" w:hint="eastAsia"/>
        </w:rPr>
        <w:t>P</w:t>
      </w:r>
      <w:r w:rsidR="00154AF2">
        <w:rPr>
          <w:rFonts w:ascii="Arial" w:eastAsia="宋体" w:hAnsi="Arial" w:hint="eastAsia"/>
        </w:rPr>
        <w:t>f</w:t>
      </w:r>
      <w:r w:rsidRPr="00F60A46">
        <w:rPr>
          <w:rFonts w:ascii="Arial" w:eastAsia="宋体" w:hAnsi="Arial" w:hint="eastAsia"/>
        </w:rPr>
        <w:t>A</w:t>
      </w:r>
      <w:proofErr w:type="spellEnd"/>
      <w:r w:rsidRPr="00F60A46">
        <w:rPr>
          <w:rFonts w:ascii="Arial" w:eastAsia="宋体" w:hAnsi="Arial" w:hint="eastAsia"/>
        </w:rPr>
        <w:t>的关系：该政策是体现组织共同价值观的协议，要求组织及相关方或个人不得在</w:t>
      </w:r>
      <w:r w:rsidRPr="00F60A46">
        <w:rPr>
          <w:rFonts w:ascii="Arial" w:eastAsia="宋体" w:hAnsi="Arial" w:hint="eastAsia"/>
        </w:rPr>
        <w:t>FSC</w:t>
      </w:r>
      <w:r w:rsidRPr="00F60A46">
        <w:rPr>
          <w:rFonts w:ascii="Arial" w:eastAsia="宋体" w:hAnsi="Arial" w:hint="eastAsia"/>
        </w:rPr>
        <w:t>认证的运营场所内外从事</w:t>
      </w:r>
      <w:r w:rsidRPr="00F60A46">
        <w:rPr>
          <w:rFonts w:ascii="Arial" w:eastAsia="宋体" w:hAnsi="Arial" w:hint="eastAsia"/>
        </w:rPr>
        <w:t>6</w:t>
      </w:r>
      <w:r w:rsidRPr="00F60A46">
        <w:rPr>
          <w:rFonts w:ascii="Arial" w:eastAsia="宋体" w:hAnsi="Arial" w:hint="eastAsia"/>
        </w:rPr>
        <w:t>类不可接受活动。</w:t>
      </w:r>
    </w:p>
    <w:p w14:paraId="3030262B" w14:textId="77777777" w:rsidR="00DF20A7" w:rsidRPr="00F60A46" w:rsidRDefault="00DF20A7" w:rsidP="00BA0F45">
      <w:pPr>
        <w:numPr>
          <w:ilvl w:val="0"/>
          <w:numId w:val="83"/>
        </w:numPr>
        <w:spacing w:after="0"/>
        <w:jc w:val="both"/>
        <w:rPr>
          <w:rFonts w:ascii="Arial" w:eastAsia="宋体" w:hAnsi="Arial" w:cs="Arial"/>
        </w:rPr>
      </w:pPr>
      <w:r w:rsidRPr="00F60A46">
        <w:rPr>
          <w:rFonts w:ascii="Arial" w:eastAsia="宋体" w:hAnsi="Arial" w:hint="eastAsia"/>
        </w:rPr>
        <w:t>其中第</w:t>
      </w:r>
      <w:r w:rsidRPr="00F60A46">
        <w:rPr>
          <w:rFonts w:ascii="Arial" w:eastAsia="宋体" w:hAnsi="Arial" w:hint="eastAsia"/>
        </w:rPr>
        <w:t>1</w:t>
      </w:r>
      <w:r w:rsidRPr="00F60A46">
        <w:rPr>
          <w:rFonts w:ascii="Arial" w:eastAsia="宋体" w:hAnsi="Arial" w:hint="eastAsia"/>
        </w:rPr>
        <w:t>类不可接受活动即为“侵犯劳工权益”。</w:t>
      </w:r>
    </w:p>
    <w:p w14:paraId="423500BC" w14:textId="4A024B7B" w:rsidR="00DF20A7" w:rsidRPr="00F60A46" w:rsidRDefault="00DF20A7" w:rsidP="00BA0F45">
      <w:pPr>
        <w:numPr>
          <w:ilvl w:val="0"/>
          <w:numId w:val="83"/>
        </w:numPr>
        <w:spacing w:after="0"/>
        <w:jc w:val="both"/>
        <w:rPr>
          <w:rFonts w:ascii="Arial" w:eastAsia="宋体" w:hAnsi="Arial" w:cs="Arial"/>
        </w:rPr>
      </w:pPr>
      <w:r w:rsidRPr="00F60A46">
        <w:rPr>
          <w:rFonts w:ascii="Arial" w:eastAsia="宋体" w:hAnsi="Arial" w:hint="eastAsia"/>
        </w:rPr>
        <w:t>需要强调的是，尽管产销监管</w:t>
      </w:r>
      <w:proofErr w:type="gramStart"/>
      <w:r w:rsidRPr="00F60A46">
        <w:rPr>
          <w:rFonts w:ascii="Arial" w:eastAsia="宋体" w:hAnsi="Arial" w:hint="eastAsia"/>
        </w:rPr>
        <w:t>链要求</w:t>
      </w:r>
      <w:proofErr w:type="gramEnd"/>
      <w:r w:rsidRPr="00F60A46">
        <w:rPr>
          <w:rFonts w:ascii="Arial" w:eastAsia="宋体" w:hAnsi="Arial" w:hint="eastAsia"/>
        </w:rPr>
        <w:t>和</w:t>
      </w:r>
      <w:r w:rsidRPr="00F60A46">
        <w:rPr>
          <w:rFonts w:ascii="Arial" w:eastAsia="宋体" w:hAnsi="Arial" w:hint="eastAsia"/>
        </w:rPr>
        <w:t xml:space="preserve"> </w:t>
      </w:r>
      <w:proofErr w:type="spellStart"/>
      <w:r w:rsidRPr="00F60A46">
        <w:rPr>
          <w:rFonts w:ascii="Arial" w:eastAsia="宋体" w:hAnsi="Arial" w:hint="eastAsia"/>
        </w:rPr>
        <w:t>PfA</w:t>
      </w:r>
      <w:proofErr w:type="spellEnd"/>
      <w:r w:rsidRPr="00F60A46">
        <w:rPr>
          <w:rFonts w:ascii="Arial" w:eastAsia="宋体" w:hAnsi="Arial" w:hint="eastAsia"/>
        </w:rPr>
        <w:t xml:space="preserve"> </w:t>
      </w:r>
      <w:r w:rsidRPr="00F60A46">
        <w:rPr>
          <w:rFonts w:ascii="Arial" w:eastAsia="宋体" w:hAnsi="Arial" w:hint="eastAsia"/>
        </w:rPr>
        <w:t>均涵盖劳工权益，但二者是范围不同的独立文件</w:t>
      </w:r>
      <w:r w:rsidR="00A7190A">
        <w:rPr>
          <w:rFonts w:ascii="Arial" w:eastAsia="宋体" w:hAnsi="Arial" w:hint="eastAsia"/>
        </w:rPr>
        <w:t>：</w:t>
      </w:r>
    </w:p>
    <w:p w14:paraId="066A0038" w14:textId="2DDE3384" w:rsidR="00DF20A7" w:rsidRPr="00F60A46" w:rsidRDefault="00DF20A7" w:rsidP="00BA0F45">
      <w:pPr>
        <w:numPr>
          <w:ilvl w:val="0"/>
          <w:numId w:val="83"/>
        </w:numPr>
        <w:spacing w:after="0"/>
        <w:jc w:val="both"/>
        <w:rPr>
          <w:rFonts w:ascii="Arial" w:eastAsia="宋体" w:hAnsi="Arial" w:cs="Arial"/>
        </w:rPr>
      </w:pPr>
      <w:r w:rsidRPr="00F60A46">
        <w:rPr>
          <w:rFonts w:ascii="Arial" w:eastAsia="宋体" w:hAnsi="Arial" w:hint="eastAsia"/>
        </w:rPr>
        <w:t>产销监管链（</w:t>
      </w:r>
      <w:r w:rsidRPr="00F60A46">
        <w:rPr>
          <w:rFonts w:ascii="Arial" w:eastAsia="宋体" w:hAnsi="Arial" w:hint="eastAsia"/>
        </w:rPr>
        <w:t>CoC</w:t>
      </w:r>
      <w:r w:rsidRPr="00F60A46">
        <w:rPr>
          <w:rFonts w:ascii="Arial" w:eastAsia="宋体" w:hAnsi="Arial" w:hint="eastAsia"/>
        </w:rPr>
        <w:t>）认证：适用于组织及其承包商在认证范围内的活动。</w:t>
      </w:r>
      <w:proofErr w:type="spellStart"/>
      <w:r w:rsidRPr="00F60A46">
        <w:rPr>
          <w:rFonts w:ascii="Arial" w:eastAsia="宋体" w:hAnsi="Arial" w:hint="eastAsia"/>
        </w:rPr>
        <w:t>P</w:t>
      </w:r>
      <w:r w:rsidR="00960E81">
        <w:rPr>
          <w:rFonts w:ascii="Arial" w:eastAsia="宋体" w:hAnsi="Arial" w:hint="eastAsia"/>
        </w:rPr>
        <w:t>f</w:t>
      </w:r>
      <w:r w:rsidRPr="00F60A46">
        <w:rPr>
          <w:rFonts w:ascii="Arial" w:eastAsia="宋体" w:hAnsi="Arial" w:hint="eastAsia"/>
        </w:rPr>
        <w:t>A</w:t>
      </w:r>
      <w:proofErr w:type="spellEnd"/>
      <w:r w:rsidRPr="00F60A46">
        <w:rPr>
          <w:rFonts w:ascii="Arial" w:eastAsia="宋体" w:hAnsi="Arial" w:hint="eastAsia"/>
        </w:rPr>
        <w:t>：进一步</w:t>
      </w:r>
      <w:proofErr w:type="gramStart"/>
      <w:r w:rsidRPr="00F60A46">
        <w:rPr>
          <w:rFonts w:ascii="Arial" w:eastAsia="宋体" w:hAnsi="Arial" w:hint="eastAsia"/>
        </w:rPr>
        <w:t>约束非</w:t>
      </w:r>
      <w:proofErr w:type="gramEnd"/>
      <w:r w:rsidRPr="00F60A46">
        <w:rPr>
          <w:rFonts w:ascii="Arial" w:eastAsia="宋体" w:hAnsi="Arial" w:hint="eastAsia"/>
        </w:rPr>
        <w:t>持证但存在关联的实体</w:t>
      </w:r>
      <w:r w:rsidR="00AE3FB8">
        <w:rPr>
          <w:rFonts w:ascii="Arial" w:eastAsia="宋体" w:hAnsi="Arial" w:hint="eastAsia"/>
        </w:rPr>
        <w:t>。</w:t>
      </w:r>
    </w:p>
    <w:p w14:paraId="2B97289B" w14:textId="59BAEBC3" w:rsidR="00DF20A7" w:rsidRPr="00F60A46" w:rsidRDefault="00DF20A7" w:rsidP="00BA0F45">
      <w:pPr>
        <w:numPr>
          <w:ilvl w:val="0"/>
          <w:numId w:val="83"/>
        </w:numPr>
        <w:spacing w:after="0"/>
        <w:jc w:val="both"/>
        <w:rPr>
          <w:rFonts w:ascii="Arial" w:eastAsia="宋体" w:hAnsi="Arial" w:cs="Arial"/>
        </w:rPr>
      </w:pPr>
      <w:r w:rsidRPr="00F60A46">
        <w:rPr>
          <w:rFonts w:ascii="Arial" w:eastAsia="宋体" w:hAnsi="Arial" w:hint="eastAsia"/>
        </w:rPr>
        <w:t>有关详细信息，请参见关联政策：</w:t>
      </w:r>
      <w:hyperlink r:id="rId11" w:history="1">
        <w:r w:rsidRPr="00F60A46">
          <w:rPr>
            <w:rStyle w:val="af"/>
            <w:rFonts w:ascii="Arial" w:eastAsia="宋体" w:hAnsi="Arial" w:hint="eastAsia"/>
          </w:rPr>
          <w:t>链接。</w:t>
        </w:r>
      </w:hyperlink>
      <w:r w:rsidRPr="00F60A46">
        <w:rPr>
          <w:rFonts w:ascii="Arial" w:eastAsia="宋体" w:hAnsi="Arial" w:hint="eastAsia"/>
        </w:rPr>
        <w:t xml:space="preserve"> </w:t>
      </w:r>
    </w:p>
    <w:p w14:paraId="323424E3" w14:textId="77777777" w:rsidR="00C83C2A" w:rsidRPr="00F60A46" w:rsidRDefault="00C83C2A" w:rsidP="00C83C2A">
      <w:pPr>
        <w:jc w:val="both"/>
        <w:rPr>
          <w:rFonts w:ascii="Arial" w:eastAsia="宋体" w:hAnsi="Arial"/>
        </w:rPr>
      </w:pPr>
    </w:p>
    <w:p w14:paraId="33DCBFED" w14:textId="1DE9B5BD" w:rsidR="00C83C2A" w:rsidRPr="00F60A46" w:rsidRDefault="00F748DE" w:rsidP="00F748DE">
      <w:pPr>
        <w:pStyle w:val="2"/>
        <w:rPr>
          <w:rFonts w:eastAsia="宋体"/>
        </w:rPr>
      </w:pPr>
      <w:bookmarkStart w:id="9" w:name="_Toc207109881"/>
      <w:r w:rsidRPr="00F60A46">
        <w:rPr>
          <w:rFonts w:eastAsia="宋体" w:hint="eastAsia"/>
        </w:rPr>
        <w:t>幻灯片</w:t>
      </w:r>
      <w:r w:rsidRPr="00F60A46">
        <w:rPr>
          <w:rFonts w:eastAsia="宋体" w:hint="eastAsia"/>
        </w:rPr>
        <w:t>9</w:t>
      </w:r>
      <w:bookmarkEnd w:id="9"/>
    </w:p>
    <w:p w14:paraId="36BBAEF4" w14:textId="5E485B1B" w:rsidR="00C83C2A" w:rsidRPr="00F60A46" w:rsidRDefault="00FE518C" w:rsidP="00A7190A">
      <w:pPr>
        <w:pStyle w:val="a9"/>
        <w:numPr>
          <w:ilvl w:val="0"/>
          <w:numId w:val="67"/>
        </w:numPr>
        <w:spacing w:after="0" w:line="240" w:lineRule="auto"/>
        <w:rPr>
          <w:rFonts w:ascii="Arial" w:eastAsia="宋体" w:hAnsi="Arial" w:cs="Arial"/>
        </w:rPr>
      </w:pPr>
      <w:r w:rsidRPr="00F60A46">
        <w:rPr>
          <w:rFonts w:ascii="Arial" w:eastAsia="宋体" w:hAnsi="Arial" w:hint="eastAsia"/>
        </w:rPr>
        <w:t>关于“劳工”定义的特别说明。在</w:t>
      </w:r>
      <w:r w:rsidRPr="00F60A46">
        <w:rPr>
          <w:rFonts w:ascii="Arial" w:eastAsia="宋体" w:hAnsi="Arial" w:hint="eastAsia"/>
        </w:rPr>
        <w:t>FSC</w:t>
      </w:r>
      <w:r w:rsidRPr="00F60A46">
        <w:rPr>
          <w:rFonts w:ascii="Arial" w:eastAsia="宋体" w:hAnsi="Arial" w:hint="eastAsia"/>
        </w:rPr>
        <w:t>产销监管链（</w:t>
      </w:r>
      <w:r w:rsidRPr="00F60A46">
        <w:rPr>
          <w:rFonts w:ascii="Arial" w:eastAsia="宋体" w:hAnsi="Arial" w:hint="eastAsia"/>
        </w:rPr>
        <w:t>CoC</w:t>
      </w:r>
      <w:r w:rsidRPr="00F60A46">
        <w:rPr>
          <w:rFonts w:ascii="Arial" w:eastAsia="宋体" w:hAnsi="Arial" w:hint="eastAsia"/>
        </w:rPr>
        <w:t>）体系中，</w:t>
      </w:r>
      <w:r w:rsidR="00A7190A">
        <w:rPr>
          <w:rFonts w:ascii="Arial" w:eastAsia="宋体" w:hAnsi="Arial"/>
        </w:rPr>
        <w:br/>
      </w:r>
      <w:r w:rsidRPr="00F60A46">
        <w:rPr>
          <w:rFonts w:ascii="Arial" w:eastAsia="宋体" w:hAnsi="Arial" w:hint="eastAsia"/>
        </w:rPr>
        <w:t>“劳工”特指</w:t>
      </w:r>
      <w:r w:rsidR="00A7190A">
        <w:rPr>
          <w:rFonts w:ascii="Arial" w:eastAsia="宋体" w:hAnsi="Arial" w:hint="eastAsia"/>
        </w:rPr>
        <w:t>：</w:t>
      </w:r>
    </w:p>
    <w:p w14:paraId="5933A7E5" w14:textId="4F183949" w:rsidR="00C83C2A" w:rsidRPr="00F60A46" w:rsidRDefault="00C83C2A" w:rsidP="00BA0F45">
      <w:pPr>
        <w:pStyle w:val="a9"/>
        <w:numPr>
          <w:ilvl w:val="1"/>
          <w:numId w:val="67"/>
        </w:numPr>
        <w:spacing w:after="0" w:line="240" w:lineRule="auto"/>
        <w:jc w:val="both"/>
        <w:rPr>
          <w:rFonts w:ascii="Arial" w:eastAsia="宋体" w:hAnsi="Arial" w:cs="Arial"/>
        </w:rPr>
      </w:pPr>
      <w:r w:rsidRPr="00F60A46">
        <w:rPr>
          <w:rFonts w:ascii="Arial" w:eastAsia="宋体" w:hAnsi="Arial" w:hint="eastAsia"/>
          <w:i/>
        </w:rPr>
        <w:t>所有受雇人员（含公职人员及自雇者）</w:t>
      </w:r>
      <w:r w:rsidR="00AE3FB8">
        <w:rPr>
          <w:rFonts w:ascii="Arial" w:eastAsia="宋体" w:hAnsi="Arial" w:hint="eastAsia"/>
          <w:i/>
        </w:rPr>
        <w:t>。</w:t>
      </w:r>
    </w:p>
    <w:p w14:paraId="2DBCF38E" w14:textId="77777777" w:rsidR="00C83C2A" w:rsidRPr="00F60A46" w:rsidRDefault="00C83C2A" w:rsidP="00BA0F45">
      <w:pPr>
        <w:pStyle w:val="a9"/>
        <w:numPr>
          <w:ilvl w:val="1"/>
          <w:numId w:val="67"/>
        </w:numPr>
        <w:spacing w:after="0" w:line="240" w:lineRule="auto"/>
        <w:jc w:val="both"/>
        <w:rPr>
          <w:rFonts w:ascii="Arial" w:eastAsia="宋体" w:hAnsi="Arial" w:cs="Arial"/>
        </w:rPr>
      </w:pPr>
      <w:r w:rsidRPr="00F60A46">
        <w:rPr>
          <w:rFonts w:ascii="Arial" w:eastAsia="宋体" w:hAnsi="Arial" w:hint="eastAsia"/>
          <w:i/>
        </w:rPr>
        <w:t>涵盖各职级和各类兼职</w:t>
      </w:r>
      <w:r w:rsidRPr="00F60A46">
        <w:rPr>
          <w:rFonts w:ascii="Arial" w:eastAsia="宋体" w:hAnsi="Arial" w:hint="eastAsia"/>
          <w:i/>
        </w:rPr>
        <w:t>/</w:t>
      </w:r>
      <w:r w:rsidRPr="00F60A46">
        <w:rPr>
          <w:rFonts w:ascii="Arial" w:eastAsia="宋体" w:hAnsi="Arial" w:hint="eastAsia"/>
          <w:i/>
        </w:rPr>
        <w:t>季节性雇员（含工人、管理人员、主管、高管、承包商雇员、自雇承包商及分包商）</w:t>
      </w:r>
      <w:r w:rsidRPr="00F60A46">
        <w:rPr>
          <w:rFonts w:ascii="Arial" w:eastAsia="宋体" w:hAnsi="Arial" w:hint="eastAsia"/>
          <w:i/>
        </w:rPr>
        <w:t xml:space="preserve"> </w:t>
      </w:r>
    </w:p>
    <w:p w14:paraId="44D84FA0" w14:textId="11CAF56B" w:rsidR="00C83C2A" w:rsidRPr="00F60A46" w:rsidRDefault="00FE518C" w:rsidP="00C83C2A">
      <w:pPr>
        <w:ind w:left="720"/>
        <w:jc w:val="both"/>
        <w:rPr>
          <w:rFonts w:ascii="Arial" w:eastAsia="宋体" w:hAnsi="Arial" w:cs="Arial"/>
        </w:rPr>
      </w:pPr>
      <w:r w:rsidRPr="00F60A46">
        <w:rPr>
          <w:rFonts w:ascii="Arial" w:eastAsia="宋体" w:hAnsi="Arial" w:hint="eastAsia"/>
        </w:rPr>
        <w:t>注：该定义保护范围远超证书持有方的直接雇员！</w:t>
      </w:r>
    </w:p>
    <w:p w14:paraId="39737A14" w14:textId="090A0419" w:rsidR="00C83C2A" w:rsidRPr="00F60A46" w:rsidRDefault="00AE20EB" w:rsidP="00C83C2A">
      <w:pPr>
        <w:rPr>
          <w:rFonts w:ascii="Arial" w:eastAsia="宋体" w:hAnsi="Arial" w:cs="Arial"/>
        </w:rPr>
      </w:pPr>
      <w:r w:rsidRPr="00F60A46">
        <w:rPr>
          <w:rFonts w:ascii="Arial" w:eastAsia="宋体" w:hAnsi="Arial" w:hint="eastAsia"/>
        </w:rPr>
        <w:tab/>
      </w:r>
      <w:r w:rsidRPr="00F60A46">
        <w:rPr>
          <w:rFonts w:ascii="Arial" w:eastAsia="宋体" w:hAnsi="Arial" w:hint="eastAsia"/>
        </w:rPr>
        <w:t>定义见产销监管</w:t>
      </w:r>
      <w:proofErr w:type="gramStart"/>
      <w:r w:rsidRPr="00F60A46">
        <w:rPr>
          <w:rFonts w:ascii="Arial" w:eastAsia="宋体" w:hAnsi="Arial" w:hint="eastAsia"/>
        </w:rPr>
        <w:t>链标准</w:t>
      </w:r>
      <w:proofErr w:type="gramEnd"/>
      <w:r w:rsidRPr="00F60A46">
        <w:rPr>
          <w:rFonts w:ascii="Arial" w:eastAsia="宋体" w:hAnsi="Arial" w:hint="eastAsia"/>
        </w:rPr>
        <w:t>附录</w:t>
      </w:r>
      <w:r w:rsidRPr="00F60A46">
        <w:rPr>
          <w:rFonts w:ascii="Arial" w:eastAsia="宋体" w:hAnsi="Arial" w:hint="eastAsia"/>
        </w:rPr>
        <w:t>E</w:t>
      </w:r>
      <w:r w:rsidRPr="00F60A46">
        <w:rPr>
          <w:rFonts w:ascii="Arial" w:eastAsia="宋体" w:hAnsi="Arial" w:hint="eastAsia"/>
        </w:rPr>
        <w:t>。</w:t>
      </w:r>
    </w:p>
    <w:p w14:paraId="27C04CB7" w14:textId="77777777" w:rsidR="008E4C87" w:rsidRPr="00F60A46" w:rsidRDefault="008E4C87" w:rsidP="00C83C2A">
      <w:pPr>
        <w:rPr>
          <w:rFonts w:ascii="Arial" w:eastAsia="宋体" w:hAnsi="Arial"/>
        </w:rPr>
      </w:pPr>
    </w:p>
    <w:p w14:paraId="1E1F19A6" w14:textId="365FE967" w:rsidR="00C83C2A" w:rsidRPr="00F60A46" w:rsidRDefault="008E4C87" w:rsidP="008E4C87">
      <w:pPr>
        <w:pStyle w:val="2"/>
        <w:rPr>
          <w:rFonts w:eastAsia="宋体"/>
        </w:rPr>
      </w:pPr>
      <w:bookmarkStart w:id="10" w:name="_Toc207109882"/>
      <w:r w:rsidRPr="00F60A46">
        <w:rPr>
          <w:rFonts w:eastAsia="宋体" w:hint="eastAsia"/>
        </w:rPr>
        <w:t>幻灯片</w:t>
      </w:r>
      <w:r w:rsidRPr="00F60A46">
        <w:rPr>
          <w:rFonts w:eastAsia="宋体" w:hint="eastAsia"/>
        </w:rPr>
        <w:t>10</w:t>
      </w:r>
      <w:bookmarkEnd w:id="10"/>
    </w:p>
    <w:p w14:paraId="5FA8349A" w14:textId="551113F0" w:rsidR="00BA0F45" w:rsidRPr="00F60A46" w:rsidRDefault="00BA0F45" w:rsidP="00BA0F45">
      <w:pPr>
        <w:pStyle w:val="2"/>
        <w:rPr>
          <w:rFonts w:eastAsia="宋体"/>
        </w:rPr>
      </w:pPr>
      <w:bookmarkStart w:id="11" w:name="_Toc207109883"/>
      <w:r w:rsidRPr="00F60A46">
        <w:rPr>
          <w:rFonts w:eastAsia="宋体" w:hint="eastAsia"/>
        </w:rPr>
        <w:t>幻灯片</w:t>
      </w:r>
      <w:r w:rsidRPr="00F60A46">
        <w:rPr>
          <w:rFonts w:eastAsia="宋体" w:hint="eastAsia"/>
        </w:rPr>
        <w:t>11</w:t>
      </w:r>
      <w:bookmarkEnd w:id="11"/>
    </w:p>
    <w:p w14:paraId="6C628BB0" w14:textId="77777777" w:rsidR="00146939" w:rsidRPr="00F60A46" w:rsidRDefault="00146939" w:rsidP="00146939">
      <w:pPr>
        <w:spacing w:after="0" w:line="240" w:lineRule="auto"/>
        <w:jc w:val="both"/>
        <w:rPr>
          <w:rFonts w:ascii="Arial" w:eastAsia="宋体" w:hAnsi="Arial" w:cs="Arial"/>
        </w:rPr>
      </w:pPr>
      <w:r w:rsidRPr="00F60A46">
        <w:rPr>
          <w:rFonts w:ascii="Arial" w:eastAsia="宋体" w:hAnsi="Arial" w:hint="eastAsia"/>
        </w:rPr>
        <w:t>具体要求是什么？</w:t>
      </w:r>
    </w:p>
    <w:p w14:paraId="11422BE3" w14:textId="2C4D5B3E" w:rsidR="00C83C2A" w:rsidRPr="00F60A46" w:rsidRDefault="00C83C2A" w:rsidP="00146939">
      <w:pPr>
        <w:spacing w:after="0" w:line="240" w:lineRule="auto"/>
        <w:jc w:val="both"/>
        <w:rPr>
          <w:rFonts w:ascii="Arial" w:eastAsia="宋体" w:hAnsi="Arial" w:cs="Arial"/>
        </w:rPr>
      </w:pPr>
      <w:r w:rsidRPr="00F60A46">
        <w:rPr>
          <w:rFonts w:ascii="Arial" w:eastAsia="宋体" w:hAnsi="Arial" w:hint="eastAsia"/>
        </w:rPr>
        <w:t>相信大家已熟稔于心，但不妨回顾一下，这些要求以国际劳工组织的“工作中基本原则和权利”（截至</w:t>
      </w:r>
      <w:r w:rsidRPr="00F60A46">
        <w:rPr>
          <w:rFonts w:ascii="Arial" w:eastAsia="宋体" w:hAnsi="Arial" w:hint="eastAsia"/>
        </w:rPr>
        <w:t>2021</w:t>
      </w:r>
      <w:r w:rsidRPr="00F60A46">
        <w:rPr>
          <w:rFonts w:ascii="Arial" w:eastAsia="宋体" w:hAnsi="Arial" w:hint="eastAsia"/>
        </w:rPr>
        <w:t>年发布时版本）为基础，目前涵盖下列</w:t>
      </w:r>
      <w:r w:rsidRPr="00F60A46">
        <w:rPr>
          <w:rFonts w:ascii="Arial" w:eastAsia="宋体" w:hAnsi="Arial" w:hint="eastAsia"/>
        </w:rPr>
        <w:t>4</w:t>
      </w:r>
      <w:r w:rsidRPr="00F60A46">
        <w:rPr>
          <w:rFonts w:ascii="Arial" w:eastAsia="宋体" w:hAnsi="Arial" w:hint="eastAsia"/>
        </w:rPr>
        <w:t>个主题：</w:t>
      </w:r>
    </w:p>
    <w:p w14:paraId="329A57C4" w14:textId="0B134145" w:rsidR="00C83C2A" w:rsidRPr="00F60A46" w:rsidRDefault="00BD0966" w:rsidP="00BA0F45">
      <w:pPr>
        <w:pStyle w:val="a9"/>
        <w:numPr>
          <w:ilvl w:val="1"/>
          <w:numId w:val="69"/>
        </w:numPr>
        <w:spacing w:after="0" w:line="240" w:lineRule="auto"/>
        <w:jc w:val="both"/>
        <w:rPr>
          <w:rFonts w:ascii="Arial" w:eastAsia="宋体" w:hAnsi="Arial" w:cs="Arial"/>
        </w:rPr>
      </w:pPr>
      <w:ins w:id="12" w:author="Haggi" w:date="2025-09-23T10:36:00Z">
        <w:r w:rsidRPr="00BD0966">
          <w:rPr>
            <w:rFonts w:ascii="Arial" w:eastAsia="宋体" w:hAnsi="Arial" w:hint="eastAsia"/>
            <w:i/>
            <w:iCs/>
          </w:rPr>
          <w:t>尊重结社自由和集体谈判的有效权利</w:t>
        </w:r>
      </w:ins>
      <w:del w:id="13" w:author="Haggi" w:date="2025-09-23T10:36:00Z" w16du:dateUtc="2025-09-23T02:36:00Z">
        <w:r w:rsidR="00C83C2A" w:rsidRPr="00F60A46" w:rsidDel="00BD0966">
          <w:rPr>
            <w:rFonts w:ascii="Arial" w:eastAsia="宋体" w:hAnsi="Arial" w:hint="eastAsia"/>
            <w:i/>
          </w:rPr>
          <w:delText>尊重结社自由及有效的集体谈判权</w:delText>
        </w:r>
      </w:del>
      <w:r w:rsidR="00601FB3">
        <w:rPr>
          <w:rFonts w:ascii="Arial" w:eastAsia="宋体" w:hAnsi="Arial" w:hint="eastAsia"/>
          <w:i/>
        </w:rPr>
        <w:t>；</w:t>
      </w:r>
    </w:p>
    <w:p w14:paraId="6625CBCC" w14:textId="351A07A2" w:rsidR="00C83C2A" w:rsidRPr="00F60A46" w:rsidRDefault="00C83C2A" w:rsidP="00BA0F45">
      <w:pPr>
        <w:pStyle w:val="a9"/>
        <w:numPr>
          <w:ilvl w:val="1"/>
          <w:numId w:val="69"/>
        </w:numPr>
        <w:spacing w:after="0" w:line="240" w:lineRule="auto"/>
        <w:jc w:val="both"/>
        <w:rPr>
          <w:rFonts w:ascii="Arial" w:eastAsia="宋体" w:hAnsi="Arial" w:cs="Arial"/>
        </w:rPr>
      </w:pPr>
      <w:r w:rsidRPr="00F60A46">
        <w:rPr>
          <w:rFonts w:ascii="Arial" w:eastAsia="宋体" w:hAnsi="Arial" w:hint="eastAsia"/>
          <w:i/>
        </w:rPr>
        <w:t>消除一切形式的强迫或强制劳动</w:t>
      </w:r>
      <w:r w:rsidR="00601FB3">
        <w:rPr>
          <w:rFonts w:ascii="Arial" w:eastAsia="宋体" w:hAnsi="Arial" w:hint="eastAsia"/>
          <w:i/>
        </w:rPr>
        <w:t>；</w:t>
      </w:r>
    </w:p>
    <w:p w14:paraId="530849E5" w14:textId="77777777" w:rsidR="00C83C2A" w:rsidRPr="00F60A46" w:rsidRDefault="00C83C2A" w:rsidP="00BA0F45">
      <w:pPr>
        <w:pStyle w:val="a9"/>
        <w:numPr>
          <w:ilvl w:val="1"/>
          <w:numId w:val="69"/>
        </w:numPr>
        <w:spacing w:after="0" w:line="240" w:lineRule="auto"/>
        <w:jc w:val="both"/>
        <w:rPr>
          <w:rFonts w:ascii="Arial" w:eastAsia="宋体" w:hAnsi="Arial" w:cs="Arial"/>
        </w:rPr>
      </w:pPr>
      <w:r w:rsidRPr="00F60A46">
        <w:rPr>
          <w:rFonts w:ascii="Arial" w:eastAsia="宋体" w:hAnsi="Arial" w:hint="eastAsia"/>
          <w:i/>
        </w:rPr>
        <w:t>有效废除童工制度；以及</w:t>
      </w:r>
    </w:p>
    <w:p w14:paraId="0007A88B" w14:textId="02CCA2B6" w:rsidR="00C83C2A" w:rsidRPr="00F60A46" w:rsidRDefault="00BD0966" w:rsidP="00BA0F45">
      <w:pPr>
        <w:pStyle w:val="a9"/>
        <w:numPr>
          <w:ilvl w:val="1"/>
          <w:numId w:val="69"/>
        </w:numPr>
        <w:spacing w:after="0" w:line="240" w:lineRule="auto"/>
        <w:jc w:val="both"/>
        <w:rPr>
          <w:rFonts w:ascii="Arial" w:eastAsia="宋体" w:hAnsi="Arial" w:cs="Arial"/>
        </w:rPr>
      </w:pPr>
      <w:ins w:id="14" w:author="Haggi" w:date="2025-09-23T10:36:00Z">
        <w:r w:rsidRPr="00BD0966">
          <w:rPr>
            <w:rFonts w:ascii="Arial" w:eastAsia="宋体" w:hAnsi="Arial" w:hint="eastAsia"/>
            <w:i/>
          </w:rPr>
          <w:t>消除就业和职业方面的歧视</w:t>
        </w:r>
      </w:ins>
      <w:del w:id="15" w:author="Haggi" w:date="2025-09-23T10:36:00Z" w16du:dateUtc="2025-09-23T02:36:00Z">
        <w:r w:rsidR="00C83C2A" w:rsidRPr="00F60A46" w:rsidDel="00BD0966">
          <w:rPr>
            <w:rFonts w:ascii="Arial" w:eastAsia="宋体" w:hAnsi="Arial" w:hint="eastAsia"/>
            <w:i/>
          </w:rPr>
          <w:delText>消除用工和职业实践中的歧视行为</w:delText>
        </w:r>
      </w:del>
      <w:r w:rsidR="00C83C2A" w:rsidRPr="00F60A46">
        <w:rPr>
          <w:rFonts w:ascii="Arial" w:eastAsia="宋体" w:hAnsi="Arial" w:hint="eastAsia"/>
          <w:i/>
        </w:rPr>
        <w:t>。</w:t>
      </w:r>
    </w:p>
    <w:p w14:paraId="40D98183" w14:textId="77777777" w:rsidR="00C83C2A" w:rsidRPr="00F60A46" w:rsidRDefault="00C83C2A" w:rsidP="00C83C2A">
      <w:pPr>
        <w:pStyle w:val="a9"/>
        <w:ind w:left="1440"/>
        <w:jc w:val="both"/>
        <w:rPr>
          <w:rFonts w:ascii="Arial" w:eastAsia="宋体" w:hAnsi="Arial" w:cs="Arial"/>
        </w:rPr>
      </w:pPr>
    </w:p>
    <w:p w14:paraId="734A4E16" w14:textId="7ECED2D7" w:rsidR="00C83C2A" w:rsidRPr="00F60A46" w:rsidRDefault="00C83C2A" w:rsidP="00146939">
      <w:pPr>
        <w:spacing w:after="0" w:line="240" w:lineRule="auto"/>
        <w:jc w:val="both"/>
        <w:rPr>
          <w:rFonts w:ascii="Arial" w:eastAsia="宋体" w:hAnsi="Arial" w:cs="Arial"/>
        </w:rPr>
      </w:pPr>
      <w:r w:rsidRPr="00F60A46">
        <w:rPr>
          <w:rFonts w:ascii="Arial" w:eastAsia="宋体" w:hAnsi="Arial" w:hint="eastAsia"/>
        </w:rPr>
        <w:lastRenderedPageBreak/>
        <w:t>相关国际劳工组织公约链接将在模块</w:t>
      </w:r>
      <w:r w:rsidRPr="00F60A46">
        <w:rPr>
          <w:rFonts w:ascii="Arial" w:eastAsia="宋体" w:hAnsi="Arial" w:hint="eastAsia"/>
        </w:rPr>
        <w:t>2</w:t>
      </w:r>
      <w:r w:rsidRPr="00F60A46">
        <w:rPr>
          <w:rFonts w:ascii="Arial" w:eastAsia="宋体" w:hAnsi="Arial" w:hint="eastAsia"/>
        </w:rPr>
        <w:t>中详述。总体而言，每项核心劳工要求均以两项基本公约为依据（构成各条款制定基础）</w:t>
      </w:r>
      <w:r w:rsidR="00AE3FB8">
        <w:rPr>
          <w:rFonts w:ascii="Arial" w:eastAsia="宋体" w:hAnsi="Arial" w:hint="eastAsia"/>
        </w:rPr>
        <w:t>。</w:t>
      </w:r>
    </w:p>
    <w:p w14:paraId="5AE6823F" w14:textId="77777777" w:rsidR="00146939" w:rsidRPr="00F60A46" w:rsidRDefault="00146939" w:rsidP="00146939">
      <w:pPr>
        <w:spacing w:after="0" w:line="240" w:lineRule="auto"/>
        <w:jc w:val="both"/>
        <w:rPr>
          <w:rFonts w:ascii="Arial" w:eastAsia="宋体" w:hAnsi="Arial" w:cs="Arial"/>
        </w:rPr>
      </w:pPr>
    </w:p>
    <w:p w14:paraId="4C30C55F" w14:textId="1E37B9FC" w:rsidR="00146939" w:rsidRPr="00F60A46" w:rsidRDefault="00146939" w:rsidP="00146939">
      <w:pPr>
        <w:spacing w:after="0" w:line="240" w:lineRule="auto"/>
        <w:jc w:val="both"/>
        <w:rPr>
          <w:rFonts w:ascii="Arial" w:eastAsia="宋体" w:hAnsi="Arial" w:cs="Arial"/>
        </w:rPr>
      </w:pPr>
      <w:r w:rsidRPr="00F60A46">
        <w:rPr>
          <w:rFonts w:ascii="Arial" w:eastAsia="宋体" w:hAnsi="Arial" w:hint="eastAsia"/>
        </w:rPr>
        <w:t>需注意：现行国际劳工组织宣言已纳入“职业健康与安全”要求，该修订内容将体现在</w:t>
      </w:r>
      <w:r w:rsidRPr="00F60A46">
        <w:rPr>
          <w:rFonts w:ascii="Arial" w:eastAsia="宋体" w:hAnsi="Arial" w:hint="eastAsia"/>
        </w:rPr>
        <w:t>FSC</w:t>
      </w:r>
      <w:r w:rsidRPr="00F60A46">
        <w:rPr>
          <w:rFonts w:ascii="Arial" w:eastAsia="宋体" w:hAnsi="Arial" w:hint="eastAsia"/>
        </w:rPr>
        <w:t>标准更新版中，具体实施细则</w:t>
      </w:r>
      <w:proofErr w:type="gramStart"/>
      <w:r w:rsidRPr="00F60A46">
        <w:rPr>
          <w:rFonts w:ascii="Arial" w:eastAsia="宋体" w:hAnsi="Arial" w:hint="eastAsia"/>
        </w:rPr>
        <w:t>待标准</w:t>
      </w:r>
      <w:proofErr w:type="gramEnd"/>
      <w:r w:rsidRPr="00F60A46">
        <w:rPr>
          <w:rFonts w:ascii="Arial" w:eastAsia="宋体" w:hAnsi="Arial" w:hint="eastAsia"/>
        </w:rPr>
        <w:t>修订程序确定</w:t>
      </w:r>
      <w:r w:rsidR="00AE3FB8">
        <w:rPr>
          <w:rFonts w:ascii="Arial" w:eastAsia="宋体" w:hAnsi="Arial" w:hint="eastAsia"/>
        </w:rPr>
        <w:t>。</w:t>
      </w:r>
    </w:p>
    <w:p w14:paraId="04A2A51F" w14:textId="77777777" w:rsidR="00C83C2A" w:rsidRPr="00F60A46" w:rsidRDefault="00C83C2A" w:rsidP="00C83C2A">
      <w:pPr>
        <w:rPr>
          <w:rFonts w:ascii="Arial" w:eastAsia="宋体" w:hAnsi="Arial"/>
          <w:b/>
          <w:bCs/>
        </w:rPr>
      </w:pPr>
    </w:p>
    <w:p w14:paraId="6EA544F1" w14:textId="40467027" w:rsidR="00C83C2A" w:rsidRPr="00F60A46" w:rsidRDefault="0067248E" w:rsidP="0067248E">
      <w:pPr>
        <w:pStyle w:val="2"/>
        <w:rPr>
          <w:rFonts w:eastAsia="宋体"/>
        </w:rPr>
      </w:pPr>
      <w:bookmarkStart w:id="16" w:name="_Toc207109884"/>
      <w:r w:rsidRPr="00F60A46">
        <w:rPr>
          <w:rFonts w:eastAsia="宋体" w:hint="eastAsia"/>
        </w:rPr>
        <w:t>幻灯片</w:t>
      </w:r>
      <w:r w:rsidRPr="00F60A46">
        <w:rPr>
          <w:rFonts w:eastAsia="宋体" w:hint="eastAsia"/>
        </w:rPr>
        <w:t>12</w:t>
      </w:r>
      <w:bookmarkEnd w:id="16"/>
    </w:p>
    <w:p w14:paraId="5552B19C" w14:textId="65269737" w:rsidR="00C83C2A" w:rsidRPr="00F60A46" w:rsidRDefault="0067248E" w:rsidP="00E7000D">
      <w:pPr>
        <w:pStyle w:val="a9"/>
        <w:numPr>
          <w:ilvl w:val="0"/>
          <w:numId w:val="70"/>
        </w:numPr>
        <w:spacing w:after="0" w:line="240" w:lineRule="auto"/>
        <w:ind w:left="426" w:hanging="426"/>
        <w:jc w:val="both"/>
        <w:rPr>
          <w:rFonts w:ascii="Arial" w:eastAsia="宋体" w:hAnsi="Arial" w:cs="Arial"/>
        </w:rPr>
      </w:pPr>
      <w:r w:rsidRPr="00F60A46">
        <w:rPr>
          <w:rFonts w:ascii="Arial" w:eastAsia="宋体" w:hAnsi="Arial" w:hint="eastAsia"/>
        </w:rPr>
        <w:t>FSC</w:t>
      </w:r>
      <w:r w:rsidRPr="00F60A46">
        <w:rPr>
          <w:rFonts w:ascii="Arial" w:eastAsia="宋体" w:hAnsi="Arial" w:hint="eastAsia"/>
        </w:rPr>
        <w:t>核心劳工要求详见标准</w:t>
      </w:r>
      <w:r w:rsidRPr="00F60A46">
        <w:rPr>
          <w:rFonts w:ascii="Arial" w:eastAsia="宋体" w:hAnsi="Arial" w:hint="eastAsia"/>
        </w:rPr>
        <w:t>40-004 V3-1</w:t>
      </w:r>
      <w:r w:rsidRPr="00F60A46">
        <w:rPr>
          <w:rFonts w:ascii="Arial" w:eastAsia="宋体" w:hAnsi="Arial" w:hint="eastAsia"/>
        </w:rPr>
        <w:t>，相关条款见第</w:t>
      </w:r>
      <w:r w:rsidRPr="00F60A46">
        <w:rPr>
          <w:rFonts w:ascii="Arial" w:eastAsia="宋体" w:hAnsi="Arial" w:hint="eastAsia"/>
        </w:rPr>
        <w:t>1</w:t>
      </w:r>
      <w:r w:rsidRPr="00F60A46">
        <w:rPr>
          <w:rFonts w:ascii="Arial" w:eastAsia="宋体" w:hAnsi="Arial" w:hint="eastAsia"/>
        </w:rPr>
        <w:t>章、第</w:t>
      </w:r>
      <w:r w:rsidRPr="00F60A46">
        <w:rPr>
          <w:rFonts w:ascii="Arial" w:eastAsia="宋体" w:hAnsi="Arial" w:hint="eastAsia"/>
        </w:rPr>
        <w:t>7</w:t>
      </w:r>
      <w:r w:rsidRPr="00F60A46">
        <w:rPr>
          <w:rFonts w:ascii="Arial" w:eastAsia="宋体" w:hAnsi="Arial" w:hint="eastAsia"/>
        </w:rPr>
        <w:t>章及附录</w:t>
      </w:r>
      <w:r w:rsidRPr="00F60A46">
        <w:rPr>
          <w:rFonts w:ascii="Arial" w:eastAsia="宋体" w:hAnsi="Arial" w:hint="eastAsia"/>
        </w:rPr>
        <w:t>D</w:t>
      </w:r>
      <w:r w:rsidRPr="00F60A46">
        <w:rPr>
          <w:rFonts w:ascii="Arial" w:eastAsia="宋体" w:hAnsi="Arial" w:hint="eastAsia"/>
        </w:rPr>
        <w:t>。</w:t>
      </w:r>
    </w:p>
    <w:p w14:paraId="6074826A" w14:textId="2F2D6CD3" w:rsidR="00C83C2A" w:rsidRPr="00F60A46" w:rsidRDefault="0067248E" w:rsidP="00E7000D">
      <w:pPr>
        <w:pStyle w:val="a9"/>
        <w:numPr>
          <w:ilvl w:val="0"/>
          <w:numId w:val="70"/>
        </w:numPr>
        <w:spacing w:after="0" w:line="240" w:lineRule="auto"/>
        <w:ind w:left="426" w:hanging="426"/>
        <w:jc w:val="both"/>
        <w:rPr>
          <w:rFonts w:ascii="Arial" w:eastAsia="宋体" w:hAnsi="Arial" w:cs="Arial"/>
        </w:rPr>
      </w:pPr>
      <w:r w:rsidRPr="00F60A46">
        <w:rPr>
          <w:rFonts w:ascii="Arial" w:eastAsia="宋体" w:hAnsi="Arial" w:hint="eastAsia"/>
        </w:rPr>
        <w:t>另有相关标准</w:t>
      </w:r>
      <w:r w:rsidRPr="00F60A46">
        <w:rPr>
          <w:rFonts w:ascii="Arial" w:eastAsia="宋体" w:hAnsi="Arial" w:hint="eastAsia"/>
        </w:rPr>
        <w:t>20-011</w:t>
      </w:r>
      <w:r w:rsidRPr="00F60A46">
        <w:rPr>
          <w:rFonts w:ascii="Arial" w:eastAsia="宋体" w:hAnsi="Arial" w:hint="eastAsia"/>
        </w:rPr>
        <w:t>（</w:t>
      </w:r>
      <w:r w:rsidRPr="00F60A46">
        <w:rPr>
          <w:rFonts w:ascii="Arial" w:eastAsia="宋体" w:hAnsi="Arial" w:hint="eastAsia"/>
        </w:rPr>
        <w:t>V4-2</w:t>
      </w:r>
      <w:r w:rsidRPr="00F60A46">
        <w:rPr>
          <w:rFonts w:ascii="Arial" w:eastAsia="宋体" w:hAnsi="Arial" w:hint="eastAsia"/>
        </w:rPr>
        <w:t>版），其中亦规定了审核员应如何评估核心劳工要求的履行情况，两项标准需综合详</w:t>
      </w:r>
      <w:proofErr w:type="gramStart"/>
      <w:r w:rsidRPr="00F60A46">
        <w:rPr>
          <w:rFonts w:ascii="Arial" w:eastAsia="宋体" w:hAnsi="Arial" w:hint="eastAsia"/>
        </w:rPr>
        <w:t>阅</w:t>
      </w:r>
      <w:proofErr w:type="gramEnd"/>
      <w:r w:rsidRPr="00F60A46">
        <w:rPr>
          <w:rFonts w:ascii="Arial" w:eastAsia="宋体" w:hAnsi="Arial" w:hint="eastAsia"/>
        </w:rPr>
        <w:t>。</w:t>
      </w:r>
    </w:p>
    <w:p w14:paraId="70BC070E" w14:textId="6286E421" w:rsidR="00C83C2A" w:rsidRPr="00F60A46" w:rsidRDefault="0067248E" w:rsidP="00E7000D">
      <w:pPr>
        <w:pStyle w:val="a9"/>
        <w:numPr>
          <w:ilvl w:val="0"/>
          <w:numId w:val="70"/>
        </w:numPr>
        <w:spacing w:after="0" w:line="240" w:lineRule="auto"/>
        <w:ind w:left="426" w:hanging="426"/>
        <w:jc w:val="both"/>
        <w:rPr>
          <w:rFonts w:ascii="Arial" w:eastAsia="宋体" w:hAnsi="Arial" w:cs="Arial"/>
        </w:rPr>
      </w:pPr>
      <w:r w:rsidRPr="00F60A46">
        <w:rPr>
          <w:rFonts w:ascii="Arial" w:eastAsia="宋体" w:hAnsi="Arial" w:hint="eastAsia"/>
        </w:rPr>
        <w:t>接下来的幻灯片将详细说明相关要求，并阐释这些标准之间的关联性</w:t>
      </w:r>
      <w:r w:rsidR="00AE3FB8">
        <w:rPr>
          <w:rFonts w:ascii="Arial" w:eastAsia="宋体" w:hAnsi="Arial" w:hint="eastAsia"/>
        </w:rPr>
        <w:t>。</w:t>
      </w:r>
    </w:p>
    <w:p w14:paraId="78678929" w14:textId="2504E28A" w:rsidR="00C83C2A" w:rsidRPr="00F60A46" w:rsidRDefault="00C83C2A" w:rsidP="00E7000D">
      <w:pPr>
        <w:pStyle w:val="a9"/>
        <w:numPr>
          <w:ilvl w:val="0"/>
          <w:numId w:val="70"/>
        </w:numPr>
        <w:spacing w:after="0" w:line="240" w:lineRule="auto"/>
        <w:ind w:left="426" w:hanging="426"/>
        <w:jc w:val="both"/>
        <w:rPr>
          <w:rFonts w:ascii="Arial" w:eastAsia="宋体" w:hAnsi="Arial" w:cs="Arial"/>
        </w:rPr>
      </w:pPr>
      <w:r w:rsidRPr="00F60A46">
        <w:rPr>
          <w:rFonts w:ascii="Arial" w:eastAsia="宋体" w:hAnsi="Arial" w:hint="eastAsia"/>
        </w:rPr>
        <w:t>用两种颜色突出显示</w:t>
      </w:r>
      <w:r w:rsidRPr="00F60A46">
        <w:rPr>
          <w:rFonts w:ascii="Arial" w:eastAsia="宋体" w:hAnsi="Arial" w:hint="eastAsia"/>
        </w:rPr>
        <w:t>2</w:t>
      </w:r>
      <w:r w:rsidRPr="00F60A46">
        <w:rPr>
          <w:rFonts w:ascii="Arial" w:eastAsia="宋体" w:hAnsi="Arial" w:hint="eastAsia"/>
        </w:rPr>
        <w:t>个核心要素，其中绿色代表证书持有者，黄色代表认证机构</w:t>
      </w:r>
      <w:r w:rsidR="00AE3FB8">
        <w:rPr>
          <w:rFonts w:ascii="Arial" w:eastAsia="宋体" w:hAnsi="Arial" w:hint="eastAsia"/>
        </w:rPr>
        <w:t>。</w:t>
      </w:r>
    </w:p>
    <w:p w14:paraId="3705EB72" w14:textId="77777777" w:rsidR="00C83C2A" w:rsidRPr="00F60A46" w:rsidRDefault="00C83C2A" w:rsidP="00C83C2A">
      <w:pPr>
        <w:rPr>
          <w:rFonts w:ascii="Arial" w:eastAsia="宋体" w:hAnsi="Arial"/>
        </w:rPr>
      </w:pPr>
    </w:p>
    <w:p w14:paraId="69FD800E" w14:textId="7B2B29FE" w:rsidR="00A25FA4" w:rsidRPr="00F60A46" w:rsidRDefault="00A25FA4" w:rsidP="00A25FA4">
      <w:pPr>
        <w:pStyle w:val="2"/>
        <w:rPr>
          <w:rFonts w:eastAsia="宋体"/>
        </w:rPr>
      </w:pPr>
      <w:bookmarkStart w:id="17" w:name="_Toc207109885"/>
      <w:r w:rsidRPr="00F60A46">
        <w:rPr>
          <w:rFonts w:eastAsia="宋体" w:hint="eastAsia"/>
        </w:rPr>
        <w:t>幻灯片</w:t>
      </w:r>
      <w:r w:rsidRPr="00F60A46">
        <w:rPr>
          <w:rFonts w:eastAsia="宋体" w:hint="eastAsia"/>
        </w:rPr>
        <w:t>13</w:t>
      </w:r>
      <w:bookmarkEnd w:id="17"/>
    </w:p>
    <w:p w14:paraId="4DEB2168" w14:textId="2CEE51F8" w:rsidR="00C83C2A" w:rsidRPr="00F60A46" w:rsidRDefault="00EC6A14" w:rsidP="00BA0F45">
      <w:pPr>
        <w:pStyle w:val="a9"/>
        <w:numPr>
          <w:ilvl w:val="0"/>
          <w:numId w:val="71"/>
        </w:numPr>
        <w:spacing w:after="0" w:line="240" w:lineRule="auto"/>
        <w:rPr>
          <w:rFonts w:ascii="Arial" w:eastAsia="宋体" w:hAnsi="Arial" w:cs="Arial"/>
        </w:rPr>
      </w:pPr>
      <w:r w:rsidRPr="00F60A46">
        <w:rPr>
          <w:rFonts w:ascii="Arial" w:eastAsia="宋体" w:hAnsi="Arial" w:hint="eastAsia"/>
        </w:rPr>
        <w:t>提醒：当我们提及“核心劳工要求（</w:t>
      </w:r>
      <w:r w:rsidRPr="00F60A46">
        <w:rPr>
          <w:rFonts w:ascii="Arial" w:eastAsia="宋体" w:hAnsi="Arial" w:hint="eastAsia"/>
        </w:rPr>
        <w:t>CLR</w:t>
      </w:r>
      <w:r w:rsidRPr="00F60A46">
        <w:rPr>
          <w:rFonts w:ascii="Arial" w:eastAsia="宋体" w:hAnsi="Arial" w:hint="eastAsia"/>
        </w:rPr>
        <w:t>）”时，主要涉及以下条款</w:t>
      </w:r>
      <w:r w:rsidR="00A7190A">
        <w:rPr>
          <w:rFonts w:ascii="Arial" w:eastAsia="宋体" w:hAnsi="Arial" w:hint="eastAsia"/>
        </w:rPr>
        <w:t>：</w:t>
      </w:r>
    </w:p>
    <w:p w14:paraId="506D63A1" w14:textId="77777777" w:rsidR="00C83C2A" w:rsidRPr="00F60A46" w:rsidRDefault="00C83C2A" w:rsidP="00BA0F45">
      <w:pPr>
        <w:pStyle w:val="a9"/>
        <w:numPr>
          <w:ilvl w:val="0"/>
          <w:numId w:val="71"/>
        </w:numPr>
        <w:spacing w:after="0" w:line="240" w:lineRule="auto"/>
        <w:rPr>
          <w:rFonts w:ascii="Arial" w:eastAsia="宋体" w:hAnsi="Arial" w:cs="Arial"/>
        </w:rPr>
      </w:pPr>
      <w:r w:rsidRPr="00F60A46">
        <w:rPr>
          <w:rFonts w:ascii="Arial" w:eastAsia="宋体" w:hAnsi="Arial" w:hint="eastAsia"/>
        </w:rPr>
        <w:t>每个条款下还包含更详细要求的子条款，但本幻灯片仅展示主要条款内容：</w:t>
      </w:r>
    </w:p>
    <w:p w14:paraId="0F93F0F5" w14:textId="71D727F3" w:rsidR="00C83C2A" w:rsidRPr="00F60A46" w:rsidRDefault="00C83C2A" w:rsidP="00BA0F45">
      <w:pPr>
        <w:pStyle w:val="a9"/>
        <w:numPr>
          <w:ilvl w:val="1"/>
          <w:numId w:val="71"/>
        </w:numPr>
        <w:spacing w:after="0" w:line="240" w:lineRule="auto"/>
        <w:jc w:val="both"/>
        <w:rPr>
          <w:rFonts w:ascii="Arial" w:eastAsia="宋体" w:hAnsi="Arial" w:cs="Arial"/>
        </w:rPr>
      </w:pPr>
      <w:r w:rsidRPr="00F60A46">
        <w:rPr>
          <w:rFonts w:ascii="Arial" w:eastAsia="宋体" w:hAnsi="Arial" w:hint="eastAsia"/>
        </w:rPr>
        <w:t>条款</w:t>
      </w:r>
      <w:r w:rsidRPr="00F60A46">
        <w:rPr>
          <w:rFonts w:ascii="Arial" w:eastAsia="宋体" w:hAnsi="Arial" w:hint="eastAsia"/>
        </w:rPr>
        <w:t>7.1</w:t>
      </w:r>
      <w:r w:rsidRPr="00F60A46">
        <w:rPr>
          <w:rFonts w:ascii="Arial" w:eastAsia="宋体" w:hAnsi="Arial" w:hint="eastAsia"/>
        </w:rPr>
        <w:t>：这是一个总括性条款，重申必须遵守国家法律，同时在任何情况下和所有国家都必须符合核心劳工要求。需注意的是，并非所有国家都批准了国际劳工组织公约，因此为符合核心劳工要求，某些地区可能需要通过替代机制来满足这些要求</w:t>
      </w:r>
      <w:r w:rsidR="00AE3FB8">
        <w:rPr>
          <w:rFonts w:ascii="Arial" w:eastAsia="宋体" w:hAnsi="Arial" w:hint="eastAsia"/>
        </w:rPr>
        <w:t>。</w:t>
      </w:r>
    </w:p>
    <w:p w14:paraId="4537EBE8" w14:textId="77777777" w:rsidR="00EC6A14" w:rsidRPr="00F60A46" w:rsidRDefault="00EC6A14" w:rsidP="00C83C2A">
      <w:pPr>
        <w:pStyle w:val="a9"/>
        <w:jc w:val="both"/>
        <w:rPr>
          <w:rFonts w:ascii="Arial" w:eastAsia="宋体" w:hAnsi="Arial"/>
        </w:rPr>
      </w:pPr>
    </w:p>
    <w:p w14:paraId="5473FA5F" w14:textId="77777777" w:rsidR="00C83C2A" w:rsidRPr="00F60A46" w:rsidRDefault="00C83C2A" w:rsidP="00C83C2A">
      <w:pPr>
        <w:pStyle w:val="a9"/>
        <w:jc w:val="both"/>
        <w:rPr>
          <w:rFonts w:ascii="Arial" w:eastAsia="宋体" w:hAnsi="Arial" w:cs="Arial"/>
          <w:b/>
          <w:bCs/>
        </w:rPr>
      </w:pPr>
      <w:r w:rsidRPr="00F60A46">
        <w:rPr>
          <w:rFonts w:ascii="Arial" w:eastAsia="宋体" w:hAnsi="Arial" w:hint="eastAsia"/>
          <w:b/>
        </w:rPr>
        <w:t>演讲者背景</w:t>
      </w:r>
    </w:p>
    <w:p w14:paraId="0059013B" w14:textId="77777777" w:rsidR="00C83C2A" w:rsidRPr="00F60A46" w:rsidRDefault="00C83C2A" w:rsidP="00C83C2A">
      <w:pPr>
        <w:pStyle w:val="a9"/>
        <w:jc w:val="both"/>
        <w:rPr>
          <w:rFonts w:ascii="Arial" w:eastAsia="宋体" w:hAnsi="Arial" w:cs="Arial"/>
          <w:b/>
          <w:bCs/>
        </w:rPr>
      </w:pPr>
      <w:r w:rsidRPr="00F60A46">
        <w:rPr>
          <w:rFonts w:ascii="Arial" w:eastAsia="宋体" w:hAnsi="Arial" w:hint="eastAsia"/>
          <w:b/>
        </w:rPr>
        <w:t>示例</w:t>
      </w:r>
      <w:r w:rsidRPr="00F60A46">
        <w:rPr>
          <w:rFonts w:ascii="Arial" w:eastAsia="宋体" w:hAnsi="Arial" w:hint="eastAsia"/>
          <w:b/>
        </w:rPr>
        <w:t xml:space="preserve"> - </w:t>
      </w:r>
      <w:r w:rsidRPr="00F60A46">
        <w:rPr>
          <w:rFonts w:ascii="Arial" w:eastAsia="宋体" w:hAnsi="Arial" w:hint="eastAsia"/>
          <w:b/>
        </w:rPr>
        <w:t>结社自由</w:t>
      </w:r>
      <w:r w:rsidRPr="00F60A46">
        <w:rPr>
          <w:rFonts w:ascii="Arial" w:eastAsia="宋体" w:hAnsi="Arial" w:hint="eastAsia"/>
          <w:b/>
        </w:rPr>
        <w:t xml:space="preserve"> </w:t>
      </w:r>
    </w:p>
    <w:p w14:paraId="7190EB6E" w14:textId="2BD6B4BA" w:rsidR="00C83C2A" w:rsidRPr="00F60A46" w:rsidRDefault="00C83C2A" w:rsidP="00C83C2A">
      <w:pPr>
        <w:pStyle w:val="a9"/>
        <w:jc w:val="both"/>
        <w:rPr>
          <w:rFonts w:ascii="Arial" w:eastAsia="宋体" w:hAnsi="Arial" w:cs="Arial"/>
        </w:rPr>
      </w:pPr>
      <w:r w:rsidRPr="00F60A46">
        <w:rPr>
          <w:rFonts w:ascii="Arial" w:eastAsia="宋体" w:hAnsi="Arial" w:hint="eastAsia"/>
        </w:rPr>
        <w:t>某些国家对工会选择设有限制，这意味着工人无法自由行使结社自由权</w:t>
      </w:r>
      <w:r w:rsidR="00AE3FB8">
        <w:rPr>
          <w:rFonts w:ascii="Arial" w:eastAsia="宋体" w:hAnsi="Arial" w:hint="eastAsia"/>
        </w:rPr>
        <w:t>。</w:t>
      </w:r>
    </w:p>
    <w:p w14:paraId="7323B4E3" w14:textId="2384AD12" w:rsidR="00C83C2A" w:rsidRPr="00F60A46" w:rsidRDefault="00C83C2A" w:rsidP="00080B5E">
      <w:pPr>
        <w:pStyle w:val="a9"/>
        <w:jc w:val="both"/>
        <w:rPr>
          <w:rFonts w:ascii="Arial" w:eastAsia="宋体" w:hAnsi="Arial" w:cs="Arial"/>
        </w:rPr>
      </w:pPr>
      <w:r w:rsidRPr="00F60A46">
        <w:rPr>
          <w:rFonts w:ascii="Arial" w:eastAsia="宋体" w:hAnsi="Arial" w:hint="eastAsia"/>
        </w:rPr>
        <w:t>因此，组织仍可通过提供替代方案来履行核心劳工要求。在这种情况下，组织为员工提供机会，在组织层面建立他们自己的组织</w:t>
      </w:r>
      <w:r w:rsidRPr="00F60A46">
        <w:rPr>
          <w:rFonts w:ascii="Arial" w:eastAsia="宋体" w:hAnsi="Arial" w:hint="eastAsia"/>
        </w:rPr>
        <w:t>/</w:t>
      </w:r>
      <w:r w:rsidRPr="00F60A46">
        <w:rPr>
          <w:rFonts w:ascii="Arial" w:eastAsia="宋体" w:hAnsi="Arial" w:hint="eastAsia"/>
        </w:rPr>
        <w:t>委员会</w:t>
      </w:r>
      <w:r w:rsidR="00AE3FB8">
        <w:rPr>
          <w:rFonts w:ascii="Arial" w:eastAsia="宋体" w:hAnsi="Arial" w:hint="eastAsia"/>
        </w:rPr>
        <w:t>。</w:t>
      </w:r>
      <w:r w:rsidRPr="00F60A46">
        <w:rPr>
          <w:rFonts w:ascii="Arial" w:eastAsia="宋体" w:hAnsi="Arial" w:hint="eastAsia"/>
        </w:rPr>
        <w:t>这使得员工能够利用这一替代机制来行使并维护他们在工作条件和雇佣条款方面的权利</w:t>
      </w:r>
      <w:r w:rsidR="00AE3FB8">
        <w:rPr>
          <w:rFonts w:ascii="Arial" w:eastAsia="宋体" w:hAnsi="Arial" w:hint="eastAsia"/>
        </w:rPr>
        <w:t>。</w:t>
      </w:r>
    </w:p>
    <w:p w14:paraId="3EBEED44" w14:textId="77777777" w:rsidR="008034AE" w:rsidRPr="00F60A46" w:rsidRDefault="008034AE" w:rsidP="00080B5E">
      <w:pPr>
        <w:pStyle w:val="a9"/>
        <w:jc w:val="both"/>
        <w:rPr>
          <w:rFonts w:ascii="Arial" w:eastAsia="宋体" w:hAnsi="Arial" w:cs="Arial"/>
        </w:rPr>
      </w:pPr>
    </w:p>
    <w:p w14:paraId="3BDF5436" w14:textId="08EE0CCE" w:rsidR="00C83C2A" w:rsidRPr="00F60A46" w:rsidRDefault="00694F09" w:rsidP="00694F09">
      <w:pPr>
        <w:pStyle w:val="2"/>
        <w:rPr>
          <w:rFonts w:eastAsia="宋体"/>
        </w:rPr>
      </w:pPr>
      <w:bookmarkStart w:id="18" w:name="_Toc207109886"/>
      <w:r w:rsidRPr="00F60A46">
        <w:rPr>
          <w:rFonts w:eastAsia="宋体" w:hint="eastAsia"/>
        </w:rPr>
        <w:t>幻灯片</w:t>
      </w:r>
      <w:r w:rsidRPr="00F60A46">
        <w:rPr>
          <w:rFonts w:eastAsia="宋体" w:hint="eastAsia"/>
        </w:rPr>
        <w:t>14</w:t>
      </w:r>
      <w:bookmarkEnd w:id="18"/>
    </w:p>
    <w:p w14:paraId="1E07CDBA" w14:textId="15405713" w:rsidR="00C83C2A" w:rsidRPr="00F60A46" w:rsidRDefault="00C83C2A" w:rsidP="00C83C2A">
      <w:pPr>
        <w:pStyle w:val="a9"/>
        <w:numPr>
          <w:ilvl w:val="0"/>
          <w:numId w:val="72"/>
        </w:numPr>
        <w:spacing w:after="0" w:line="240" w:lineRule="auto"/>
        <w:rPr>
          <w:rFonts w:ascii="Arial" w:eastAsia="宋体" w:hAnsi="Arial" w:cs="Arial"/>
        </w:rPr>
      </w:pPr>
      <w:r w:rsidRPr="00F60A46">
        <w:rPr>
          <w:rFonts w:ascii="Arial" w:eastAsia="宋体" w:hAnsi="Arial" w:hint="eastAsia"/>
        </w:rPr>
        <w:t>本流程图展示了核心劳工要求的实施过程，其中绿色方框表示证书持有者（</w:t>
      </w:r>
      <w:r w:rsidRPr="00F60A46">
        <w:rPr>
          <w:rFonts w:ascii="Arial" w:eastAsia="宋体" w:hAnsi="Arial" w:hint="eastAsia"/>
        </w:rPr>
        <w:t>CH</w:t>
      </w:r>
      <w:r w:rsidRPr="00F60A46">
        <w:rPr>
          <w:rFonts w:ascii="Arial" w:eastAsia="宋体" w:hAnsi="Arial" w:hint="eastAsia"/>
        </w:rPr>
        <w:t>）需采取的行动，黄色方框表示认证机构对证书持有者的评估内容</w:t>
      </w:r>
      <w:r w:rsidR="00AE3FB8">
        <w:rPr>
          <w:rFonts w:ascii="Arial" w:eastAsia="宋体" w:hAnsi="Arial" w:hint="eastAsia"/>
        </w:rPr>
        <w:t>。</w:t>
      </w:r>
    </w:p>
    <w:p w14:paraId="2C6C2B5F" w14:textId="77777777" w:rsidR="00C83C2A" w:rsidRPr="00F60A46" w:rsidRDefault="00C83C2A" w:rsidP="00BA0F45">
      <w:pPr>
        <w:pStyle w:val="a9"/>
        <w:numPr>
          <w:ilvl w:val="0"/>
          <w:numId w:val="72"/>
        </w:numPr>
        <w:spacing w:after="0" w:line="240" w:lineRule="auto"/>
        <w:rPr>
          <w:rFonts w:ascii="Arial" w:eastAsia="宋体" w:hAnsi="Arial" w:cs="Arial"/>
        </w:rPr>
      </w:pPr>
      <w:r w:rsidRPr="00F60A46">
        <w:rPr>
          <w:rFonts w:ascii="Arial" w:eastAsia="宋体" w:hAnsi="Arial" w:hint="eastAsia"/>
        </w:rPr>
        <w:t>主要注意事项包括：</w:t>
      </w:r>
    </w:p>
    <w:p w14:paraId="4CC89AFA" w14:textId="77777777" w:rsidR="00C83C2A" w:rsidRPr="00F60A46" w:rsidRDefault="00C83C2A" w:rsidP="00BA0F45">
      <w:pPr>
        <w:pStyle w:val="a9"/>
        <w:numPr>
          <w:ilvl w:val="1"/>
          <w:numId w:val="72"/>
        </w:numPr>
        <w:spacing w:after="0" w:line="240" w:lineRule="auto"/>
        <w:rPr>
          <w:rFonts w:ascii="Arial" w:eastAsia="宋体" w:hAnsi="Arial" w:cs="Arial"/>
        </w:rPr>
      </w:pPr>
      <w:r w:rsidRPr="00F60A46">
        <w:rPr>
          <w:rFonts w:ascii="Arial" w:eastAsia="宋体" w:hAnsi="Arial" w:hint="eastAsia"/>
        </w:rPr>
        <w:t>政策声明</w:t>
      </w:r>
    </w:p>
    <w:p w14:paraId="46EE3CE4" w14:textId="77777777" w:rsidR="00C83C2A" w:rsidRPr="00F60A46" w:rsidRDefault="00C83C2A" w:rsidP="00BA0F45">
      <w:pPr>
        <w:pStyle w:val="a9"/>
        <w:numPr>
          <w:ilvl w:val="1"/>
          <w:numId w:val="72"/>
        </w:numPr>
        <w:spacing w:after="0" w:line="240" w:lineRule="auto"/>
        <w:rPr>
          <w:rFonts w:ascii="Arial" w:eastAsia="宋体" w:hAnsi="Arial" w:cs="Arial"/>
        </w:rPr>
      </w:pPr>
      <w:r w:rsidRPr="00F60A46">
        <w:rPr>
          <w:rFonts w:ascii="Arial" w:eastAsia="宋体" w:hAnsi="Arial" w:hint="eastAsia"/>
        </w:rPr>
        <w:t>将核心劳工要求纳入相关政策（以及相关程序，参见条款</w:t>
      </w:r>
      <w:r w:rsidRPr="00F60A46">
        <w:rPr>
          <w:rFonts w:ascii="Arial" w:eastAsia="宋体" w:hAnsi="Arial" w:hint="eastAsia"/>
        </w:rPr>
        <w:t>1.1b</w:t>
      </w:r>
      <w:r w:rsidRPr="00F60A46">
        <w:rPr>
          <w:rFonts w:ascii="Arial" w:eastAsia="宋体" w:hAnsi="Arial" w:hint="eastAsia"/>
        </w:rPr>
        <w:t>）</w:t>
      </w:r>
      <w:r w:rsidRPr="00F60A46">
        <w:rPr>
          <w:rFonts w:ascii="Arial" w:eastAsia="宋体" w:hAnsi="Arial" w:hint="eastAsia"/>
        </w:rPr>
        <w:t xml:space="preserve"> </w:t>
      </w:r>
    </w:p>
    <w:p w14:paraId="3CA2C906" w14:textId="77777777" w:rsidR="00C83C2A" w:rsidRPr="00F60A46" w:rsidRDefault="00C83C2A" w:rsidP="00BA0F45">
      <w:pPr>
        <w:pStyle w:val="a9"/>
        <w:numPr>
          <w:ilvl w:val="1"/>
          <w:numId w:val="72"/>
        </w:numPr>
        <w:spacing w:after="0" w:line="240" w:lineRule="auto"/>
        <w:rPr>
          <w:rFonts w:ascii="Arial" w:eastAsia="宋体" w:hAnsi="Arial" w:cs="Arial"/>
        </w:rPr>
      </w:pPr>
      <w:r w:rsidRPr="00F60A46">
        <w:rPr>
          <w:rFonts w:ascii="Arial" w:eastAsia="宋体" w:hAnsi="Arial" w:hint="eastAsia"/>
        </w:rPr>
        <w:t>填写并提交自我评估表</w:t>
      </w:r>
    </w:p>
    <w:p w14:paraId="4C06CEFC" w14:textId="57C1407A" w:rsidR="00C83C2A" w:rsidRPr="00F60A46" w:rsidRDefault="00C83C2A" w:rsidP="00C83C2A">
      <w:pPr>
        <w:pStyle w:val="a9"/>
        <w:ind w:left="1080"/>
        <w:rPr>
          <w:rFonts w:ascii="Arial" w:eastAsia="宋体" w:hAnsi="Arial" w:cs="Arial"/>
        </w:rPr>
      </w:pPr>
      <w:r w:rsidRPr="00F60A46">
        <w:rPr>
          <w:rFonts w:ascii="Arial" w:eastAsia="宋体" w:hAnsi="Arial" w:hint="eastAsia"/>
        </w:rPr>
        <w:t>*</w:t>
      </w:r>
      <w:r w:rsidRPr="00F60A46">
        <w:rPr>
          <w:rFonts w:ascii="Arial" w:eastAsia="宋体" w:hAnsi="Arial" w:hint="eastAsia"/>
        </w:rPr>
        <w:t>所有要素都应</w:t>
      </w:r>
      <w:proofErr w:type="gramStart"/>
      <w:r w:rsidRPr="00F60A46">
        <w:rPr>
          <w:rFonts w:ascii="Arial" w:eastAsia="宋体" w:hAnsi="Arial" w:hint="eastAsia"/>
        </w:rPr>
        <w:t>随标准</w:t>
      </w:r>
      <w:proofErr w:type="gramEnd"/>
      <w:r w:rsidRPr="00F60A46">
        <w:rPr>
          <w:rFonts w:ascii="Arial" w:eastAsia="宋体" w:hAnsi="Arial" w:hint="eastAsia"/>
        </w:rPr>
        <w:t>更新或组织变更而保持及时更新</w:t>
      </w:r>
      <w:r w:rsidR="00AE3FB8">
        <w:rPr>
          <w:rFonts w:ascii="Arial" w:eastAsia="宋体" w:hAnsi="Arial" w:hint="eastAsia"/>
        </w:rPr>
        <w:t>。</w:t>
      </w:r>
    </w:p>
    <w:p w14:paraId="3C3F714A" w14:textId="77777777" w:rsidR="00C83C2A" w:rsidRPr="00F60A46" w:rsidRDefault="00C83C2A" w:rsidP="00C83C2A">
      <w:pPr>
        <w:pStyle w:val="a9"/>
        <w:ind w:left="1440"/>
        <w:rPr>
          <w:rFonts w:ascii="Arial" w:eastAsia="宋体" w:hAnsi="Arial"/>
          <w:color w:val="ED7D31" w:themeColor="accent2"/>
        </w:rPr>
      </w:pPr>
    </w:p>
    <w:p w14:paraId="68E9F241" w14:textId="0EB49692" w:rsidR="00C83C2A" w:rsidRPr="00F60A46" w:rsidRDefault="00B106F1" w:rsidP="00B106F1">
      <w:pPr>
        <w:pStyle w:val="2"/>
        <w:rPr>
          <w:rFonts w:eastAsia="宋体"/>
        </w:rPr>
      </w:pPr>
      <w:bookmarkStart w:id="19" w:name="_Toc207109887"/>
      <w:r w:rsidRPr="00F60A46">
        <w:rPr>
          <w:rFonts w:eastAsia="宋体" w:hint="eastAsia"/>
        </w:rPr>
        <w:t>幻灯片</w:t>
      </w:r>
      <w:r w:rsidRPr="00F60A46">
        <w:rPr>
          <w:rFonts w:eastAsia="宋体" w:hint="eastAsia"/>
        </w:rPr>
        <w:t>15</w:t>
      </w:r>
      <w:bookmarkEnd w:id="19"/>
    </w:p>
    <w:p w14:paraId="71FFA7AA" w14:textId="26AA52BB" w:rsidR="00C83C2A" w:rsidRPr="00F60A46" w:rsidRDefault="00C83C2A" w:rsidP="00B106F1">
      <w:pPr>
        <w:pStyle w:val="a9"/>
        <w:numPr>
          <w:ilvl w:val="0"/>
          <w:numId w:val="73"/>
        </w:numPr>
        <w:spacing w:after="0" w:line="240" w:lineRule="auto"/>
        <w:jc w:val="both"/>
        <w:rPr>
          <w:rFonts w:ascii="Arial" w:eastAsia="宋体" w:hAnsi="Arial" w:cs="Arial"/>
        </w:rPr>
      </w:pPr>
      <w:r w:rsidRPr="00F60A46">
        <w:rPr>
          <w:rFonts w:ascii="Arial" w:eastAsia="宋体" w:hAnsi="Arial" w:hint="eastAsia"/>
        </w:rPr>
        <w:t>这是组织对核心劳工要求的承诺，以政策声明或其他声明的形式体现，并需向</w:t>
      </w:r>
      <w:r w:rsidRPr="00F60A46">
        <w:rPr>
          <w:rFonts w:ascii="Arial" w:eastAsia="宋体" w:hAnsi="Arial" w:hint="eastAsia"/>
          <w:u w:val="single"/>
        </w:rPr>
        <w:t>受影响和感兴趣的利益相关方</w:t>
      </w:r>
      <w:r w:rsidRPr="00F60A46">
        <w:rPr>
          <w:rFonts w:ascii="Arial" w:eastAsia="宋体" w:hAnsi="Arial" w:hint="eastAsia"/>
        </w:rPr>
        <w:t>（包括认证机构）有效传达。通过发布这些声明，表明</w:t>
      </w:r>
      <w:r w:rsidR="001405A4">
        <w:rPr>
          <w:rFonts w:ascii="Arial" w:eastAsia="宋体" w:hAnsi="Arial" w:hint="eastAsia"/>
        </w:rPr>
        <w:t>了组织对</w:t>
      </w:r>
      <w:r w:rsidRPr="00F60A46">
        <w:rPr>
          <w:rFonts w:ascii="Arial" w:eastAsia="宋体" w:hAnsi="Arial" w:hint="eastAsia"/>
        </w:rPr>
        <w:t>履行核心劳工要求的承诺。</w:t>
      </w:r>
    </w:p>
    <w:p w14:paraId="77D00EDA" w14:textId="77777777" w:rsidR="00C83C2A" w:rsidRPr="00F60A46" w:rsidRDefault="00C83C2A" w:rsidP="00C83C2A">
      <w:pPr>
        <w:rPr>
          <w:rFonts w:ascii="Arial" w:eastAsia="宋体" w:hAnsi="Arial" w:cs="Arial"/>
        </w:rPr>
      </w:pPr>
    </w:p>
    <w:p w14:paraId="03D6C932" w14:textId="77777777" w:rsidR="00C83C2A" w:rsidRPr="00F60A46" w:rsidRDefault="00C83C2A" w:rsidP="00C83C2A">
      <w:pPr>
        <w:rPr>
          <w:rFonts w:ascii="Arial" w:eastAsia="宋体" w:hAnsi="Arial" w:cs="Arial"/>
          <w:b/>
          <w:bCs/>
        </w:rPr>
      </w:pPr>
      <w:r w:rsidRPr="00F60A46">
        <w:rPr>
          <w:rFonts w:ascii="Arial" w:eastAsia="宋体" w:hAnsi="Arial" w:hint="eastAsia"/>
          <w:b/>
        </w:rPr>
        <w:t>谁是受影响及感兴趣的利益相关方？</w:t>
      </w:r>
    </w:p>
    <w:p w14:paraId="61F12A5A" w14:textId="77777777" w:rsidR="00C83C2A" w:rsidRPr="00F60A46" w:rsidRDefault="00C83C2A" w:rsidP="00C83C2A">
      <w:pPr>
        <w:jc w:val="both"/>
        <w:rPr>
          <w:rFonts w:ascii="Arial" w:eastAsia="宋体" w:hAnsi="Arial" w:cs="Arial"/>
        </w:rPr>
      </w:pPr>
      <w:r w:rsidRPr="00F60A46">
        <w:rPr>
          <w:rFonts w:ascii="Arial" w:eastAsia="宋体" w:hAnsi="Arial" w:hint="eastAsia"/>
        </w:rPr>
        <w:lastRenderedPageBreak/>
        <w:t>定义见</w:t>
      </w:r>
      <w:r w:rsidRPr="00F60A46">
        <w:rPr>
          <w:rFonts w:ascii="Arial" w:eastAsia="宋体" w:hAnsi="Arial" w:hint="eastAsia"/>
        </w:rPr>
        <w:t xml:space="preserve">40-004 </w:t>
      </w:r>
      <w:r w:rsidRPr="00F60A46">
        <w:rPr>
          <w:rFonts w:ascii="Arial" w:eastAsia="宋体" w:hAnsi="Arial" w:hint="eastAsia"/>
        </w:rPr>
        <w:t>附录</w:t>
      </w:r>
      <w:r w:rsidRPr="00F60A46">
        <w:rPr>
          <w:rFonts w:ascii="Arial" w:eastAsia="宋体" w:hAnsi="Arial" w:hint="eastAsia"/>
        </w:rPr>
        <w:t>E</w:t>
      </w:r>
      <w:r w:rsidRPr="00F60A46">
        <w:rPr>
          <w:rFonts w:ascii="Arial" w:eastAsia="宋体" w:hAnsi="Arial" w:hint="eastAsia"/>
        </w:rPr>
        <w:t>。</w:t>
      </w:r>
    </w:p>
    <w:p w14:paraId="7BF29875" w14:textId="77777777" w:rsidR="00C83C2A" w:rsidRPr="00F60A46" w:rsidRDefault="00C83C2A" w:rsidP="00BA0F45">
      <w:pPr>
        <w:pStyle w:val="a9"/>
        <w:numPr>
          <w:ilvl w:val="0"/>
          <w:numId w:val="73"/>
        </w:numPr>
        <w:spacing w:after="0" w:line="240" w:lineRule="auto"/>
        <w:jc w:val="both"/>
        <w:rPr>
          <w:rFonts w:ascii="Arial" w:eastAsia="宋体" w:hAnsi="Arial" w:cs="Arial"/>
          <w:u w:val="single"/>
        </w:rPr>
      </w:pPr>
      <w:r w:rsidRPr="00F60A46">
        <w:rPr>
          <w:rFonts w:ascii="Arial" w:eastAsia="宋体" w:hAnsi="Arial" w:hint="eastAsia"/>
          <w:b/>
        </w:rPr>
        <w:t>受影响的利益相关方：</w:t>
      </w:r>
      <w:r w:rsidRPr="00F60A46">
        <w:rPr>
          <w:rFonts w:ascii="Arial" w:eastAsia="宋体" w:hAnsi="Arial" w:hint="eastAsia"/>
        </w:rPr>
        <w:t>任何受到或可能受到组织经营活动影响的个人、团体或实体。包括但不仅限于</w:t>
      </w:r>
      <w:r w:rsidRPr="00F60A46">
        <w:rPr>
          <w:rFonts w:ascii="Arial" w:eastAsia="宋体" w:hAnsi="Arial" w:hint="eastAsia"/>
          <w:u w:val="single"/>
        </w:rPr>
        <w:t>位于或在组织的运营和现场工作的工人、个人、个人团体或实体。</w:t>
      </w:r>
    </w:p>
    <w:p w14:paraId="2247AC11" w14:textId="77777777" w:rsidR="00BA15A5" w:rsidRPr="00F60A46" w:rsidRDefault="00BA15A5" w:rsidP="00BA15A5">
      <w:pPr>
        <w:pStyle w:val="a9"/>
        <w:spacing w:after="0" w:line="240" w:lineRule="auto"/>
        <w:jc w:val="both"/>
        <w:rPr>
          <w:rFonts w:ascii="Arial" w:eastAsia="宋体" w:hAnsi="Arial" w:cs="Arial"/>
          <w:u w:val="single"/>
        </w:rPr>
      </w:pPr>
    </w:p>
    <w:p w14:paraId="24CFB193" w14:textId="77777777" w:rsidR="00C83C2A" w:rsidRPr="00F60A46" w:rsidRDefault="00C83C2A" w:rsidP="00BA0F45">
      <w:pPr>
        <w:pStyle w:val="a9"/>
        <w:numPr>
          <w:ilvl w:val="0"/>
          <w:numId w:val="73"/>
        </w:numPr>
        <w:spacing w:after="0" w:line="240" w:lineRule="auto"/>
        <w:jc w:val="both"/>
        <w:rPr>
          <w:rFonts w:ascii="Arial" w:eastAsia="宋体" w:hAnsi="Arial" w:cs="Arial"/>
        </w:rPr>
      </w:pPr>
      <w:r w:rsidRPr="00F60A46">
        <w:rPr>
          <w:rFonts w:ascii="Arial" w:eastAsia="宋体" w:hAnsi="Arial" w:hint="eastAsia"/>
          <w:b/>
        </w:rPr>
        <w:t>感兴趣的利益相关方：</w:t>
      </w:r>
      <w:r w:rsidRPr="00F60A46">
        <w:rPr>
          <w:rFonts w:ascii="Arial" w:eastAsia="宋体" w:hAnsi="Arial" w:hint="eastAsia"/>
        </w:rPr>
        <w:t>任何对组织活动表现出兴趣或已知有兴趣的任何个人、个人团体或实体。</w:t>
      </w:r>
    </w:p>
    <w:p w14:paraId="4EDC0BA0" w14:textId="77777777" w:rsidR="00C83C2A" w:rsidRPr="00F60A46" w:rsidRDefault="00C83C2A" w:rsidP="00C83C2A">
      <w:pPr>
        <w:rPr>
          <w:rFonts w:ascii="Arial" w:eastAsia="宋体" w:hAnsi="Arial"/>
        </w:rPr>
      </w:pPr>
    </w:p>
    <w:p w14:paraId="6AB6CDF1" w14:textId="03E39A5D" w:rsidR="00C83C2A" w:rsidRPr="00F60A46" w:rsidRDefault="00346119" w:rsidP="00346119">
      <w:pPr>
        <w:pStyle w:val="2"/>
        <w:rPr>
          <w:rFonts w:eastAsia="宋体"/>
        </w:rPr>
      </w:pPr>
      <w:bookmarkStart w:id="20" w:name="_Toc207109888"/>
      <w:r w:rsidRPr="00F60A46">
        <w:rPr>
          <w:rFonts w:eastAsia="宋体" w:hint="eastAsia"/>
        </w:rPr>
        <w:t>幻灯片</w:t>
      </w:r>
      <w:r w:rsidRPr="00F60A46">
        <w:rPr>
          <w:rFonts w:eastAsia="宋体" w:hint="eastAsia"/>
        </w:rPr>
        <w:t>16</w:t>
      </w:r>
      <w:bookmarkEnd w:id="20"/>
    </w:p>
    <w:p w14:paraId="75FBD521" w14:textId="6478BA1A" w:rsidR="00C83C2A" w:rsidRPr="00F60A46" w:rsidRDefault="00C83C2A" w:rsidP="00C83C2A">
      <w:pPr>
        <w:pStyle w:val="a9"/>
        <w:numPr>
          <w:ilvl w:val="0"/>
          <w:numId w:val="73"/>
        </w:numPr>
        <w:spacing w:after="0" w:line="240" w:lineRule="auto"/>
        <w:jc w:val="both"/>
        <w:rPr>
          <w:rFonts w:ascii="Arial" w:eastAsia="宋体" w:hAnsi="Arial" w:cs="Arial"/>
          <w:b/>
          <w:bCs/>
        </w:rPr>
      </w:pPr>
      <w:r w:rsidRPr="00F60A46">
        <w:rPr>
          <w:rFonts w:ascii="Arial" w:eastAsia="宋体" w:hAnsi="Arial" w:hint="eastAsia"/>
        </w:rPr>
        <w:t>证书持有者完成要求的相关活动后，认证机构须核验政策声明</w:t>
      </w:r>
      <w:r w:rsidRPr="00F60A46">
        <w:rPr>
          <w:rFonts w:ascii="Arial" w:eastAsia="宋体" w:hAnsi="Arial" w:hint="eastAsia"/>
        </w:rPr>
        <w:t>/</w:t>
      </w:r>
      <w:r w:rsidRPr="00F60A46">
        <w:rPr>
          <w:rFonts w:ascii="Arial" w:eastAsia="宋体" w:hAnsi="Arial" w:hint="eastAsia"/>
        </w:rPr>
        <w:t>其他声明文件，确认是否包含核心劳工要求条款及是否已向利益相关方公开。这并不一定意味着要在其公共网站上公布，但必须确保认证机构能够查阅到这些声明。</w:t>
      </w:r>
    </w:p>
    <w:p w14:paraId="592C54D7" w14:textId="7B83D8C3" w:rsidR="00C83C2A" w:rsidRPr="00F60A46" w:rsidRDefault="00C83C2A" w:rsidP="00BA0F45">
      <w:pPr>
        <w:pStyle w:val="a9"/>
        <w:numPr>
          <w:ilvl w:val="0"/>
          <w:numId w:val="73"/>
        </w:numPr>
        <w:spacing w:after="0" w:line="240" w:lineRule="auto"/>
        <w:jc w:val="both"/>
        <w:rPr>
          <w:rFonts w:ascii="Arial" w:eastAsia="宋体" w:hAnsi="Arial" w:cs="Arial"/>
        </w:rPr>
      </w:pPr>
      <w:r w:rsidRPr="00F60A46">
        <w:rPr>
          <w:rFonts w:ascii="Arial" w:eastAsia="宋体" w:hAnsi="Arial" w:hint="eastAsia"/>
        </w:rPr>
        <w:t>FSC</w:t>
      </w:r>
      <w:r w:rsidRPr="00F60A46">
        <w:rPr>
          <w:rFonts w:ascii="Arial" w:eastAsia="宋体" w:hAnsi="Arial" w:hint="eastAsia"/>
        </w:rPr>
        <w:t>收到过关于“被动传达”是否满足要求的询问。这个问题将在认可服务中心（</w:t>
      </w:r>
      <w:r w:rsidRPr="00F60A46">
        <w:rPr>
          <w:rFonts w:ascii="Arial" w:eastAsia="宋体" w:hAnsi="Arial" w:hint="eastAsia"/>
        </w:rPr>
        <w:t>ASI</w:t>
      </w:r>
      <w:r w:rsidRPr="00F60A46">
        <w:rPr>
          <w:rFonts w:ascii="Arial" w:eastAsia="宋体" w:hAnsi="Arial" w:hint="eastAsia"/>
        </w:rPr>
        <w:t>）的演示中进一步讨论，但理想情况下，如果受影响方和感兴趣的利益相关方根本不知道某项政策的存在，就无法“提出请求”，因此我们建议广泛传达对核心劳工要求的承诺。</w:t>
      </w:r>
    </w:p>
    <w:p w14:paraId="14BFA4A2" w14:textId="77777777" w:rsidR="00C83C2A" w:rsidRPr="00F60A46" w:rsidRDefault="00C83C2A" w:rsidP="00C83C2A">
      <w:pPr>
        <w:rPr>
          <w:rFonts w:ascii="Arial" w:eastAsia="宋体" w:hAnsi="Arial"/>
          <w:b/>
          <w:bCs/>
        </w:rPr>
      </w:pPr>
    </w:p>
    <w:p w14:paraId="171B9D3E" w14:textId="587FDC41" w:rsidR="00C83C2A" w:rsidRPr="00F60A46" w:rsidRDefault="00D43EC6" w:rsidP="00D43EC6">
      <w:pPr>
        <w:pStyle w:val="2"/>
        <w:rPr>
          <w:rFonts w:eastAsia="宋体"/>
        </w:rPr>
      </w:pPr>
      <w:bookmarkStart w:id="21" w:name="_Toc207109889"/>
      <w:r w:rsidRPr="00F60A46">
        <w:rPr>
          <w:rFonts w:eastAsia="宋体" w:hint="eastAsia"/>
        </w:rPr>
        <w:t>幻灯片</w:t>
      </w:r>
      <w:r w:rsidRPr="00F60A46">
        <w:rPr>
          <w:rFonts w:eastAsia="宋体" w:hint="eastAsia"/>
        </w:rPr>
        <w:t>17</w:t>
      </w:r>
      <w:bookmarkEnd w:id="21"/>
    </w:p>
    <w:p w14:paraId="5FF3A111" w14:textId="7D76F9F0" w:rsidR="00C83C2A" w:rsidRPr="00F60A46" w:rsidRDefault="00C83C2A" w:rsidP="00C371AF">
      <w:pPr>
        <w:pStyle w:val="a9"/>
        <w:numPr>
          <w:ilvl w:val="0"/>
          <w:numId w:val="73"/>
        </w:numPr>
        <w:spacing w:after="0" w:line="240" w:lineRule="auto"/>
        <w:jc w:val="both"/>
        <w:rPr>
          <w:rFonts w:ascii="Arial" w:eastAsia="宋体" w:hAnsi="Arial" w:cs="Arial"/>
        </w:rPr>
      </w:pPr>
      <w:r w:rsidRPr="00F60A46">
        <w:rPr>
          <w:rFonts w:ascii="Arial" w:eastAsia="宋体" w:hAnsi="Arial" w:hint="eastAsia"/>
        </w:rPr>
        <w:t>自我评估表是核心劳工要求的关键文件，其中包括证明组织如何符合各项要求的信息。填写完成后，应在审核前提交给认证机构；具体时间要求因认证机构而异。</w:t>
      </w:r>
    </w:p>
    <w:p w14:paraId="0F9EB7B6" w14:textId="427556BF" w:rsidR="00C83C2A" w:rsidRPr="00F60A46" w:rsidRDefault="00C83C2A" w:rsidP="00C83C2A">
      <w:pPr>
        <w:pStyle w:val="a9"/>
        <w:numPr>
          <w:ilvl w:val="0"/>
          <w:numId w:val="73"/>
        </w:numPr>
        <w:spacing w:after="0" w:line="240" w:lineRule="auto"/>
        <w:jc w:val="both"/>
        <w:rPr>
          <w:rFonts w:ascii="Arial" w:eastAsia="宋体" w:hAnsi="Arial" w:cs="Arial"/>
        </w:rPr>
      </w:pPr>
      <w:r w:rsidRPr="00F60A46">
        <w:rPr>
          <w:rFonts w:ascii="Arial" w:eastAsia="宋体" w:hAnsi="Arial" w:hint="eastAsia"/>
        </w:rPr>
        <w:t>证书持有者须确保所提供信息的时效性。</w:t>
      </w:r>
    </w:p>
    <w:p w14:paraId="56FA6B27" w14:textId="77777777" w:rsidR="00C83C2A" w:rsidRPr="00F60A46" w:rsidRDefault="00C83C2A" w:rsidP="00BA0F45">
      <w:pPr>
        <w:pStyle w:val="a9"/>
        <w:numPr>
          <w:ilvl w:val="0"/>
          <w:numId w:val="73"/>
        </w:numPr>
        <w:spacing w:after="0" w:line="240" w:lineRule="auto"/>
        <w:jc w:val="both"/>
        <w:rPr>
          <w:rFonts w:ascii="Arial" w:eastAsia="宋体" w:hAnsi="Arial" w:cs="Arial"/>
        </w:rPr>
      </w:pPr>
      <w:r w:rsidRPr="00F60A46">
        <w:rPr>
          <w:rFonts w:ascii="Arial" w:eastAsia="宋体" w:hAnsi="Arial" w:hint="eastAsia"/>
        </w:rPr>
        <w:t>标准</w:t>
      </w:r>
      <w:r w:rsidRPr="00F60A46">
        <w:rPr>
          <w:rFonts w:ascii="Arial" w:eastAsia="宋体" w:hAnsi="Arial" w:hint="eastAsia"/>
        </w:rPr>
        <w:t>40-004</w:t>
      </w:r>
      <w:r w:rsidRPr="00F60A46">
        <w:rPr>
          <w:rFonts w:ascii="Arial" w:eastAsia="宋体" w:hAnsi="Arial" w:hint="eastAsia"/>
        </w:rPr>
        <w:t>附录</w:t>
      </w:r>
      <w:r w:rsidRPr="00F60A46">
        <w:rPr>
          <w:rFonts w:ascii="Arial" w:eastAsia="宋体" w:hAnsi="Arial" w:hint="eastAsia"/>
        </w:rPr>
        <w:t>D</w:t>
      </w:r>
      <w:r w:rsidRPr="00F60A46">
        <w:rPr>
          <w:rFonts w:ascii="Arial" w:eastAsia="宋体" w:hAnsi="Arial" w:hint="eastAsia"/>
        </w:rPr>
        <w:t>中提供了自我评估表模板及更多信息。</w:t>
      </w:r>
    </w:p>
    <w:p w14:paraId="5FED8D2F" w14:textId="77777777" w:rsidR="00C83C2A" w:rsidRPr="00F60A46" w:rsidRDefault="00C83C2A" w:rsidP="00C83C2A">
      <w:pPr>
        <w:pStyle w:val="a9"/>
        <w:rPr>
          <w:rFonts w:ascii="Arial" w:eastAsia="宋体" w:hAnsi="Arial"/>
        </w:rPr>
      </w:pPr>
    </w:p>
    <w:p w14:paraId="374E31FF" w14:textId="5907E110" w:rsidR="00C83C2A" w:rsidRPr="00F60A46" w:rsidRDefault="00C12FDE" w:rsidP="00C12FDE">
      <w:pPr>
        <w:pStyle w:val="2"/>
        <w:rPr>
          <w:rFonts w:eastAsia="宋体"/>
        </w:rPr>
      </w:pPr>
      <w:bookmarkStart w:id="22" w:name="_Toc207109890"/>
      <w:r w:rsidRPr="00F60A46">
        <w:rPr>
          <w:rFonts w:eastAsia="宋体" w:hint="eastAsia"/>
        </w:rPr>
        <w:t>幻灯片</w:t>
      </w:r>
      <w:r w:rsidRPr="00F60A46">
        <w:rPr>
          <w:rFonts w:eastAsia="宋体" w:hint="eastAsia"/>
        </w:rPr>
        <w:t>18</w:t>
      </w:r>
      <w:bookmarkEnd w:id="22"/>
    </w:p>
    <w:p w14:paraId="438CA64C" w14:textId="6A26F102" w:rsidR="00C83C2A" w:rsidRPr="00F60A46" w:rsidRDefault="00C83C2A" w:rsidP="008A14A6">
      <w:pPr>
        <w:pStyle w:val="a9"/>
        <w:numPr>
          <w:ilvl w:val="0"/>
          <w:numId w:val="80"/>
        </w:numPr>
        <w:spacing w:after="0" w:line="240" w:lineRule="auto"/>
        <w:jc w:val="both"/>
        <w:rPr>
          <w:rFonts w:ascii="Arial" w:eastAsia="宋体" w:hAnsi="Arial" w:cs="Arial"/>
        </w:rPr>
      </w:pPr>
      <w:r w:rsidRPr="00F60A46">
        <w:rPr>
          <w:rFonts w:ascii="Arial" w:eastAsia="宋体" w:hAnsi="Arial" w:hint="eastAsia"/>
        </w:rPr>
        <w:t>本段摘录自附录</w:t>
      </w:r>
      <w:r w:rsidRPr="00F60A46">
        <w:rPr>
          <w:rFonts w:ascii="Arial" w:eastAsia="宋体" w:hAnsi="Arial" w:hint="eastAsia"/>
        </w:rPr>
        <w:t>D</w:t>
      </w:r>
      <w:r w:rsidRPr="00F60A46">
        <w:rPr>
          <w:rFonts w:ascii="Arial" w:eastAsia="宋体" w:hAnsi="Arial" w:hint="eastAsia"/>
        </w:rPr>
        <w:t>，展示了模板中学员可能已熟悉的部分内容。组织负责人需以手签</w:t>
      </w:r>
      <w:r w:rsidRPr="00F60A46">
        <w:rPr>
          <w:rFonts w:ascii="Arial" w:eastAsia="宋体" w:hAnsi="Arial" w:hint="eastAsia"/>
        </w:rPr>
        <w:t>/</w:t>
      </w:r>
      <w:r w:rsidRPr="00F60A46">
        <w:rPr>
          <w:rFonts w:ascii="Arial" w:eastAsia="宋体" w:hAnsi="Arial" w:hint="eastAsia"/>
        </w:rPr>
        <w:t>电子签名</w:t>
      </w:r>
      <w:r w:rsidRPr="00F60A46">
        <w:rPr>
          <w:rFonts w:ascii="Arial" w:eastAsia="宋体" w:hAnsi="Arial" w:hint="eastAsia"/>
        </w:rPr>
        <w:t>/</w:t>
      </w:r>
      <w:r w:rsidRPr="00F60A46">
        <w:rPr>
          <w:rFonts w:ascii="Arial" w:eastAsia="宋体" w:hAnsi="Arial" w:hint="eastAsia"/>
        </w:rPr>
        <w:t>署名方式确认内容真实有效</w:t>
      </w:r>
      <w:r w:rsidR="00AE3FB8">
        <w:rPr>
          <w:rFonts w:ascii="Arial" w:eastAsia="宋体" w:hAnsi="Arial" w:hint="eastAsia"/>
        </w:rPr>
        <w:t>。</w:t>
      </w:r>
    </w:p>
    <w:p w14:paraId="47C557A1" w14:textId="63DAFB0C" w:rsidR="00C83C2A" w:rsidRPr="00F60A46" w:rsidRDefault="00C83C2A" w:rsidP="00C83C2A">
      <w:pPr>
        <w:pStyle w:val="a9"/>
        <w:numPr>
          <w:ilvl w:val="0"/>
          <w:numId w:val="80"/>
        </w:numPr>
        <w:spacing w:after="0" w:line="240" w:lineRule="auto"/>
        <w:jc w:val="both"/>
        <w:rPr>
          <w:rFonts w:ascii="Arial" w:eastAsia="宋体" w:hAnsi="Arial" w:cs="Arial"/>
        </w:rPr>
      </w:pPr>
      <w:r w:rsidRPr="00F60A46">
        <w:rPr>
          <w:rFonts w:ascii="Arial" w:eastAsia="宋体" w:hAnsi="Arial" w:hint="eastAsia"/>
        </w:rPr>
        <w:t>模板的每个部分对应一个条款，各条款的问题设置相同。</w:t>
      </w:r>
    </w:p>
    <w:p w14:paraId="78BF898F" w14:textId="4E859FE0" w:rsidR="00C83C2A" w:rsidRPr="00F60A46" w:rsidRDefault="00C83C2A" w:rsidP="00BA0F45">
      <w:pPr>
        <w:pStyle w:val="a9"/>
        <w:numPr>
          <w:ilvl w:val="0"/>
          <w:numId w:val="80"/>
        </w:numPr>
        <w:spacing w:after="0" w:line="240" w:lineRule="auto"/>
        <w:jc w:val="both"/>
        <w:rPr>
          <w:rFonts w:ascii="Arial" w:eastAsia="宋体" w:hAnsi="Arial" w:cs="Arial"/>
        </w:rPr>
      </w:pPr>
      <w:r w:rsidRPr="00F60A46">
        <w:rPr>
          <w:rFonts w:ascii="Arial" w:eastAsia="宋体" w:hAnsi="Arial" w:hint="eastAsia"/>
        </w:rPr>
        <w:t>部分网络内合作伙伴已针对其所在国家定制了自我评估表，以便该国的证书持有者更简便地填写（幻灯片中提供了相关链接）</w:t>
      </w:r>
      <w:r w:rsidR="00AE3FB8">
        <w:rPr>
          <w:rFonts w:ascii="Arial" w:eastAsia="宋体" w:hAnsi="Arial" w:hint="eastAsia"/>
        </w:rPr>
        <w:t>。</w:t>
      </w:r>
    </w:p>
    <w:p w14:paraId="670D3D7D" w14:textId="77777777" w:rsidR="00C83C2A" w:rsidRPr="00F60A46" w:rsidRDefault="00C83C2A" w:rsidP="00C83C2A">
      <w:pPr>
        <w:rPr>
          <w:rFonts w:ascii="Arial" w:eastAsia="宋体" w:hAnsi="Arial"/>
        </w:rPr>
      </w:pPr>
    </w:p>
    <w:p w14:paraId="01FCDF12" w14:textId="1BA341EC" w:rsidR="00C83C2A" w:rsidRPr="00F60A46" w:rsidRDefault="00AE4D40" w:rsidP="00AE4D40">
      <w:pPr>
        <w:pStyle w:val="2"/>
        <w:rPr>
          <w:rFonts w:eastAsia="宋体"/>
        </w:rPr>
      </w:pPr>
      <w:bookmarkStart w:id="23" w:name="_Toc207109891"/>
      <w:r w:rsidRPr="00F60A46">
        <w:rPr>
          <w:rFonts w:eastAsia="宋体" w:hint="eastAsia"/>
        </w:rPr>
        <w:t>幻灯片</w:t>
      </w:r>
      <w:r w:rsidRPr="00F60A46">
        <w:rPr>
          <w:rFonts w:eastAsia="宋体" w:hint="eastAsia"/>
        </w:rPr>
        <w:t>19</w:t>
      </w:r>
      <w:bookmarkEnd w:id="23"/>
    </w:p>
    <w:p w14:paraId="5BF4593C" w14:textId="699D3D98" w:rsidR="00C83C2A" w:rsidRPr="00F60A46" w:rsidRDefault="00E812C8" w:rsidP="00AE4D40">
      <w:pPr>
        <w:pStyle w:val="a9"/>
        <w:numPr>
          <w:ilvl w:val="0"/>
          <w:numId w:val="74"/>
        </w:numPr>
        <w:spacing w:after="0" w:line="240" w:lineRule="auto"/>
        <w:jc w:val="both"/>
        <w:rPr>
          <w:rFonts w:ascii="Arial" w:eastAsia="宋体" w:hAnsi="Arial" w:cs="Arial"/>
        </w:rPr>
      </w:pPr>
      <w:r w:rsidRPr="00F60A46">
        <w:rPr>
          <w:rFonts w:ascii="Arial" w:eastAsia="宋体" w:hAnsi="Arial" w:hint="eastAsia"/>
        </w:rPr>
        <w:t>第</w:t>
      </w:r>
      <w:r w:rsidRPr="00F60A46">
        <w:rPr>
          <w:rFonts w:ascii="Arial" w:eastAsia="宋体" w:hAnsi="Arial" w:hint="eastAsia"/>
        </w:rPr>
        <w:t>11.3</w:t>
      </w:r>
      <w:r w:rsidR="00014A39">
        <w:rPr>
          <w:rFonts w:ascii="Arial" w:eastAsia="宋体" w:hAnsi="Arial" w:hint="eastAsia"/>
        </w:rPr>
        <w:t>条</w:t>
      </w:r>
      <w:r w:rsidRPr="00F60A46">
        <w:rPr>
          <w:rFonts w:ascii="Arial" w:eastAsia="宋体" w:hAnsi="Arial" w:hint="eastAsia"/>
        </w:rPr>
        <w:t>内容非常全面！</w:t>
      </w:r>
    </w:p>
    <w:p w14:paraId="32DA54DE" w14:textId="2C81F616" w:rsidR="00C83C2A" w:rsidRPr="00F60A46" w:rsidRDefault="00C83C2A" w:rsidP="00AE4D40">
      <w:pPr>
        <w:pStyle w:val="a9"/>
        <w:numPr>
          <w:ilvl w:val="0"/>
          <w:numId w:val="74"/>
        </w:numPr>
        <w:spacing w:after="0" w:line="240" w:lineRule="auto"/>
        <w:jc w:val="both"/>
        <w:rPr>
          <w:rFonts w:ascii="Arial" w:eastAsia="宋体" w:hAnsi="Arial" w:cs="Arial"/>
        </w:rPr>
      </w:pPr>
      <w:r w:rsidRPr="00F60A46">
        <w:rPr>
          <w:rFonts w:ascii="Arial" w:eastAsia="宋体" w:hAnsi="Arial" w:hint="eastAsia"/>
        </w:rPr>
        <w:t>需特别注意的是：认证机构必须建立自我评估内容的验证</w:t>
      </w:r>
      <w:r w:rsidRPr="00F60A46">
        <w:rPr>
          <w:rFonts w:ascii="Arial" w:eastAsia="宋体" w:hAnsi="Arial" w:hint="eastAsia"/>
          <w:u w:val="single"/>
        </w:rPr>
        <w:t>机制</w:t>
      </w:r>
      <w:r w:rsidRPr="00F60A46">
        <w:rPr>
          <w:rFonts w:ascii="Arial" w:eastAsia="宋体" w:hAnsi="Arial" w:hint="eastAsia"/>
        </w:rPr>
        <w:t>，具体需核查所提供的信息是否准确，能否通过其他可用信息源进行比对验证？为确保认证机构的所有审核员均以统一标准核查自我评估表及履行第</w:t>
      </w:r>
      <w:r w:rsidRPr="00F60A46">
        <w:rPr>
          <w:rFonts w:ascii="Arial" w:eastAsia="宋体" w:hAnsi="Arial" w:hint="eastAsia"/>
        </w:rPr>
        <w:t>7</w:t>
      </w:r>
      <w:r w:rsidRPr="00F60A46">
        <w:rPr>
          <w:rFonts w:ascii="Arial" w:eastAsia="宋体" w:hAnsi="Arial" w:hint="eastAsia"/>
        </w:rPr>
        <w:t>章的规定，会获得哪些支持？</w:t>
      </w:r>
    </w:p>
    <w:p w14:paraId="4215AB68" w14:textId="5CEED897" w:rsidR="00C83C2A" w:rsidRPr="00F60A46" w:rsidRDefault="00C83C2A" w:rsidP="00C83C2A">
      <w:pPr>
        <w:pStyle w:val="a9"/>
        <w:numPr>
          <w:ilvl w:val="0"/>
          <w:numId w:val="74"/>
        </w:numPr>
        <w:spacing w:after="0" w:line="240" w:lineRule="auto"/>
        <w:jc w:val="both"/>
        <w:rPr>
          <w:rFonts w:ascii="Arial" w:eastAsia="宋体" w:hAnsi="Arial" w:cs="Arial"/>
        </w:rPr>
      </w:pPr>
      <w:r w:rsidRPr="00F60A46">
        <w:rPr>
          <w:rFonts w:ascii="Arial" w:eastAsia="宋体" w:hAnsi="Arial" w:hint="eastAsia"/>
        </w:rPr>
        <w:t>自我评估表可用于指导现场审核，而审核工作则</w:t>
      </w:r>
      <w:r w:rsidR="00FA2A19">
        <w:rPr>
          <w:rFonts w:ascii="Arial" w:eastAsia="宋体" w:hAnsi="Arial" w:hint="eastAsia"/>
        </w:rPr>
        <w:t>要</w:t>
      </w:r>
      <w:r w:rsidRPr="00F60A46">
        <w:rPr>
          <w:rFonts w:ascii="Arial" w:eastAsia="宋体" w:hAnsi="Arial" w:hint="eastAsia"/>
        </w:rPr>
        <w:t>核实表中所提供的详细信息。</w:t>
      </w:r>
    </w:p>
    <w:p w14:paraId="444FF2A1" w14:textId="77777777" w:rsidR="0084582B" w:rsidRPr="00F60A46" w:rsidRDefault="0084582B" w:rsidP="0084582B">
      <w:pPr>
        <w:pStyle w:val="a9"/>
        <w:spacing w:after="0" w:line="240" w:lineRule="auto"/>
        <w:jc w:val="both"/>
        <w:rPr>
          <w:rFonts w:ascii="Arial" w:eastAsia="宋体" w:hAnsi="Arial" w:cs="Arial"/>
        </w:rPr>
      </w:pPr>
    </w:p>
    <w:p w14:paraId="24BC555B" w14:textId="50ED7AD6" w:rsidR="00C83C2A" w:rsidRPr="00F60A46" w:rsidRDefault="00AE4D40" w:rsidP="003A59DF">
      <w:pPr>
        <w:pStyle w:val="2"/>
        <w:rPr>
          <w:rFonts w:eastAsia="宋体"/>
        </w:rPr>
      </w:pPr>
      <w:bookmarkStart w:id="24" w:name="_Toc207109892"/>
      <w:r w:rsidRPr="00F60A46">
        <w:rPr>
          <w:rFonts w:eastAsia="宋体" w:hint="eastAsia"/>
        </w:rPr>
        <w:t>幻灯片</w:t>
      </w:r>
      <w:r w:rsidRPr="00F60A46">
        <w:rPr>
          <w:rFonts w:eastAsia="宋体" w:hint="eastAsia"/>
        </w:rPr>
        <w:t>20</w:t>
      </w:r>
      <w:bookmarkEnd w:id="24"/>
    </w:p>
    <w:p w14:paraId="56A1BC0B" w14:textId="20B94EA8" w:rsidR="003A59DF" w:rsidRPr="00F60A46" w:rsidRDefault="003A59DF" w:rsidP="003A59DF">
      <w:pPr>
        <w:pStyle w:val="2"/>
        <w:rPr>
          <w:rFonts w:eastAsia="宋体"/>
        </w:rPr>
      </w:pPr>
      <w:bookmarkStart w:id="25" w:name="_Toc207109893"/>
      <w:r w:rsidRPr="00F60A46">
        <w:rPr>
          <w:rFonts w:eastAsia="宋体" w:hint="eastAsia"/>
        </w:rPr>
        <w:t>幻灯片</w:t>
      </w:r>
      <w:r w:rsidRPr="00F60A46">
        <w:rPr>
          <w:rFonts w:eastAsia="宋体" w:hint="eastAsia"/>
        </w:rPr>
        <w:t>21</w:t>
      </w:r>
      <w:bookmarkEnd w:id="25"/>
    </w:p>
    <w:p w14:paraId="67FF41D9" w14:textId="4C183875" w:rsidR="00C83C2A" w:rsidRPr="00F60A46" w:rsidRDefault="003A59DF" w:rsidP="00C83C2A">
      <w:pPr>
        <w:pStyle w:val="a9"/>
        <w:numPr>
          <w:ilvl w:val="0"/>
          <w:numId w:val="75"/>
        </w:numPr>
        <w:spacing w:after="0" w:line="240" w:lineRule="auto"/>
        <w:jc w:val="both"/>
        <w:rPr>
          <w:rFonts w:ascii="Arial" w:eastAsia="宋体" w:hAnsi="Arial" w:cs="Arial"/>
        </w:rPr>
      </w:pPr>
      <w:r w:rsidRPr="00F60A46">
        <w:rPr>
          <w:rFonts w:ascii="Arial" w:eastAsia="宋体" w:hAnsi="Arial" w:hint="eastAsia"/>
        </w:rPr>
        <w:t>这是提出违反核心劳工要求事项的简化流程；上述流程也是基本框架，适用于任何产销监管链要求。</w:t>
      </w:r>
    </w:p>
    <w:p w14:paraId="52416D08" w14:textId="4E79B622" w:rsidR="00C83C2A" w:rsidRPr="00F60A46" w:rsidRDefault="00C83C2A" w:rsidP="00C83C2A">
      <w:pPr>
        <w:pStyle w:val="a9"/>
        <w:numPr>
          <w:ilvl w:val="0"/>
          <w:numId w:val="75"/>
        </w:numPr>
        <w:spacing w:after="0" w:line="240" w:lineRule="auto"/>
        <w:jc w:val="both"/>
        <w:rPr>
          <w:rFonts w:ascii="Arial" w:eastAsia="宋体" w:hAnsi="Arial" w:cs="Arial"/>
        </w:rPr>
      </w:pPr>
      <w:r w:rsidRPr="00F60A46">
        <w:rPr>
          <w:rFonts w:ascii="Arial" w:eastAsia="宋体" w:hAnsi="Arial" w:hint="eastAsia"/>
        </w:rPr>
        <w:lastRenderedPageBreak/>
        <w:t>认证机构须依照</w:t>
      </w:r>
      <w:r w:rsidRPr="00F60A46">
        <w:rPr>
          <w:rFonts w:ascii="Arial" w:eastAsia="宋体" w:hAnsi="Arial" w:hint="eastAsia"/>
        </w:rPr>
        <w:t>STD-20-011</w:t>
      </w:r>
      <w:r w:rsidRPr="00F60A46">
        <w:rPr>
          <w:rFonts w:ascii="Arial" w:eastAsia="宋体" w:hAnsi="Arial" w:hint="eastAsia"/>
        </w:rPr>
        <w:t>第</w:t>
      </w:r>
      <w:r w:rsidRPr="00F60A46">
        <w:rPr>
          <w:rFonts w:ascii="Arial" w:eastAsia="宋体" w:hAnsi="Arial" w:hint="eastAsia"/>
        </w:rPr>
        <w:t>11</w:t>
      </w:r>
      <w:r w:rsidRPr="00F60A46">
        <w:rPr>
          <w:rFonts w:ascii="Arial" w:eastAsia="宋体" w:hAnsi="Arial" w:hint="eastAsia"/>
        </w:rPr>
        <w:t>章要求对审核标准进行评估，确定是否合</w:t>
      </w:r>
      <w:proofErr w:type="gramStart"/>
      <w:r w:rsidRPr="00F60A46">
        <w:rPr>
          <w:rFonts w:ascii="Arial" w:eastAsia="宋体" w:hAnsi="Arial" w:hint="eastAsia"/>
        </w:rPr>
        <w:t>规</w:t>
      </w:r>
      <w:proofErr w:type="gramEnd"/>
      <w:r w:rsidRPr="00F60A46">
        <w:rPr>
          <w:rFonts w:ascii="Arial" w:eastAsia="宋体" w:hAnsi="Arial" w:hint="eastAsia"/>
        </w:rPr>
        <w:t>或不合</w:t>
      </w:r>
      <w:proofErr w:type="gramStart"/>
      <w:r w:rsidRPr="00F60A46">
        <w:rPr>
          <w:rFonts w:ascii="Arial" w:eastAsia="宋体" w:hAnsi="Arial" w:hint="eastAsia"/>
        </w:rPr>
        <w:t>规</w:t>
      </w:r>
      <w:proofErr w:type="gramEnd"/>
      <w:r w:rsidRPr="00F60A46">
        <w:rPr>
          <w:rFonts w:ascii="Arial" w:eastAsia="宋体" w:hAnsi="Arial" w:hint="eastAsia"/>
        </w:rPr>
        <w:t>，并在审核报告中予以体现。对于发现的问题，应下发正式整改指令（</w:t>
      </w:r>
      <w:r w:rsidRPr="00F60A46">
        <w:rPr>
          <w:rFonts w:ascii="Arial" w:eastAsia="宋体" w:hAnsi="Arial" w:hint="eastAsia"/>
        </w:rPr>
        <w:t>CAR</w:t>
      </w:r>
      <w:r w:rsidRPr="00F60A46">
        <w:rPr>
          <w:rFonts w:ascii="Arial" w:eastAsia="宋体" w:hAnsi="Arial" w:hint="eastAsia"/>
        </w:rPr>
        <w:t>），明确问题的严重程度（重大</w:t>
      </w:r>
      <w:r w:rsidRPr="00F60A46">
        <w:rPr>
          <w:rFonts w:ascii="Arial" w:eastAsia="宋体" w:hAnsi="Arial" w:hint="eastAsia"/>
        </w:rPr>
        <w:t>/</w:t>
      </w:r>
      <w:r w:rsidRPr="00F60A46">
        <w:rPr>
          <w:rFonts w:ascii="Arial" w:eastAsia="宋体" w:hAnsi="Arial" w:hint="eastAsia"/>
        </w:rPr>
        <w:t>轻微）及整改时限等内容</w:t>
      </w:r>
      <w:r w:rsidR="00AE3FB8">
        <w:rPr>
          <w:rFonts w:ascii="Arial" w:eastAsia="宋体" w:hAnsi="Arial" w:hint="eastAsia"/>
        </w:rPr>
        <w:t>。</w:t>
      </w:r>
    </w:p>
    <w:p w14:paraId="3300B0D6" w14:textId="77777777" w:rsidR="00C83C2A" w:rsidRPr="00F60A46" w:rsidRDefault="00C83C2A" w:rsidP="00BA0F45">
      <w:pPr>
        <w:pStyle w:val="a9"/>
        <w:numPr>
          <w:ilvl w:val="0"/>
          <w:numId w:val="75"/>
        </w:numPr>
        <w:spacing w:after="0" w:line="240" w:lineRule="auto"/>
        <w:jc w:val="both"/>
        <w:rPr>
          <w:rFonts w:ascii="Arial" w:eastAsia="宋体" w:hAnsi="Arial" w:cs="Arial"/>
        </w:rPr>
      </w:pPr>
      <w:r w:rsidRPr="00F60A46">
        <w:rPr>
          <w:rFonts w:ascii="Arial" w:eastAsia="宋体" w:hAnsi="Arial" w:hint="eastAsia"/>
        </w:rPr>
        <w:t>认证决定基于是否符合各项适用要求的评估结果做出。</w:t>
      </w:r>
    </w:p>
    <w:p w14:paraId="613DFC75" w14:textId="77777777" w:rsidR="00EA347F" w:rsidRPr="00F60A46" w:rsidRDefault="00EA347F" w:rsidP="006F2C79">
      <w:pPr>
        <w:pStyle w:val="a9"/>
        <w:spacing w:after="0" w:line="240" w:lineRule="auto"/>
        <w:jc w:val="both"/>
        <w:rPr>
          <w:rFonts w:ascii="Arial" w:eastAsia="宋体" w:hAnsi="Arial" w:cs="Arial"/>
        </w:rPr>
      </w:pPr>
    </w:p>
    <w:p w14:paraId="049A9C5E" w14:textId="5E0872BF" w:rsidR="006F2C79" w:rsidRPr="00F60A46" w:rsidRDefault="00EA347F" w:rsidP="006F2C79">
      <w:pPr>
        <w:pStyle w:val="a9"/>
        <w:spacing w:after="0" w:line="240" w:lineRule="auto"/>
        <w:jc w:val="both"/>
        <w:rPr>
          <w:rFonts w:ascii="Arial" w:eastAsia="宋体" w:hAnsi="Arial" w:cs="Arial"/>
        </w:rPr>
      </w:pPr>
      <w:r w:rsidRPr="00F60A46">
        <w:rPr>
          <w:rFonts w:ascii="Arial" w:eastAsia="宋体" w:hAnsi="Arial" w:hint="eastAsia"/>
        </w:rPr>
        <w:t>有关分级评估的更多信息请参见</w:t>
      </w:r>
      <w:r w:rsidRPr="00F60A46">
        <w:rPr>
          <w:rFonts w:ascii="Arial" w:eastAsia="宋体" w:hAnsi="Arial" w:hint="eastAsia"/>
        </w:rPr>
        <w:t>FSC-STD-20-001</w:t>
      </w:r>
      <w:r w:rsidR="00AE3FB8">
        <w:rPr>
          <w:rFonts w:ascii="Arial" w:eastAsia="宋体" w:hAnsi="Arial" w:hint="eastAsia"/>
        </w:rPr>
        <w:t>。</w:t>
      </w:r>
    </w:p>
    <w:p w14:paraId="3C8CCEEB" w14:textId="77777777" w:rsidR="00C83C2A" w:rsidRPr="00F60A46" w:rsidRDefault="00C83C2A" w:rsidP="00C83C2A">
      <w:pPr>
        <w:pStyle w:val="a9"/>
        <w:ind w:left="0"/>
        <w:jc w:val="both"/>
        <w:rPr>
          <w:rFonts w:ascii="Arial" w:eastAsia="宋体" w:hAnsi="Arial"/>
        </w:rPr>
      </w:pPr>
    </w:p>
    <w:p w14:paraId="00EAEAA9" w14:textId="76502C0F" w:rsidR="00C83C2A" w:rsidRPr="00F60A46" w:rsidRDefault="00A70CB5" w:rsidP="00A70CB5">
      <w:pPr>
        <w:pStyle w:val="2"/>
        <w:rPr>
          <w:rFonts w:eastAsia="宋体"/>
        </w:rPr>
      </w:pPr>
      <w:bookmarkStart w:id="26" w:name="_Toc207109894"/>
      <w:r w:rsidRPr="00F60A46">
        <w:rPr>
          <w:rFonts w:eastAsia="宋体" w:hint="eastAsia"/>
        </w:rPr>
        <w:t>幻灯片</w:t>
      </w:r>
      <w:r w:rsidRPr="00F60A46">
        <w:rPr>
          <w:rFonts w:eastAsia="宋体" w:hint="eastAsia"/>
        </w:rPr>
        <w:t>22</w:t>
      </w:r>
      <w:bookmarkEnd w:id="26"/>
    </w:p>
    <w:p w14:paraId="75C617FB" w14:textId="77777777" w:rsidR="009038A1" w:rsidRPr="00F60A46" w:rsidRDefault="009038A1" w:rsidP="009038A1">
      <w:pPr>
        <w:pStyle w:val="2"/>
        <w:rPr>
          <w:rFonts w:eastAsia="宋体"/>
        </w:rPr>
      </w:pPr>
    </w:p>
    <w:p w14:paraId="4F390E57" w14:textId="39BBD423" w:rsidR="00C83C2A" w:rsidRPr="00F60A46" w:rsidRDefault="009038A1" w:rsidP="009038A1">
      <w:pPr>
        <w:pStyle w:val="2"/>
        <w:rPr>
          <w:rFonts w:eastAsia="宋体"/>
        </w:rPr>
      </w:pPr>
      <w:bookmarkStart w:id="27" w:name="_Toc207109895"/>
      <w:r w:rsidRPr="00F60A46">
        <w:rPr>
          <w:rFonts w:eastAsia="宋体" w:hint="eastAsia"/>
        </w:rPr>
        <w:t>幻灯片</w:t>
      </w:r>
      <w:r w:rsidRPr="00F60A46">
        <w:rPr>
          <w:rFonts w:eastAsia="宋体" w:hint="eastAsia"/>
        </w:rPr>
        <w:t>23</w:t>
      </w:r>
      <w:bookmarkEnd w:id="27"/>
    </w:p>
    <w:p w14:paraId="5AE7FB3E" w14:textId="0267C63E" w:rsidR="00C83C2A" w:rsidRPr="00F60A46" w:rsidRDefault="00C83C2A" w:rsidP="00592638">
      <w:pPr>
        <w:pStyle w:val="a9"/>
        <w:numPr>
          <w:ilvl w:val="0"/>
          <w:numId w:val="76"/>
        </w:numPr>
        <w:spacing w:after="0" w:line="240" w:lineRule="auto"/>
        <w:ind w:left="709" w:hanging="283"/>
        <w:jc w:val="both"/>
        <w:rPr>
          <w:rFonts w:ascii="Arial" w:eastAsia="宋体" w:hAnsi="Arial" w:cs="Arial"/>
        </w:rPr>
      </w:pPr>
      <w:r w:rsidRPr="00F60A46">
        <w:rPr>
          <w:rFonts w:ascii="Arial" w:eastAsia="宋体" w:hAnsi="Arial" w:hint="eastAsia"/>
        </w:rPr>
        <w:t>根据</w:t>
      </w:r>
      <w:r w:rsidRPr="00F60A46">
        <w:rPr>
          <w:rFonts w:ascii="Arial" w:eastAsia="宋体" w:hAnsi="Arial" w:hint="eastAsia"/>
        </w:rPr>
        <w:t>40-004</w:t>
      </w:r>
      <w:r w:rsidRPr="00F60A46">
        <w:rPr>
          <w:rFonts w:ascii="Arial" w:eastAsia="宋体" w:hAnsi="Arial" w:hint="eastAsia"/>
        </w:rPr>
        <w:t>标准第</w:t>
      </w:r>
      <w:r w:rsidRPr="00F60A46">
        <w:rPr>
          <w:rFonts w:ascii="Arial" w:eastAsia="宋体" w:hAnsi="Arial" w:hint="eastAsia"/>
        </w:rPr>
        <w:t>1.11</w:t>
      </w:r>
      <w:r w:rsidRPr="00F60A46">
        <w:rPr>
          <w:rFonts w:ascii="Arial" w:eastAsia="宋体" w:hAnsi="Arial" w:hint="eastAsia"/>
        </w:rPr>
        <w:t>条规定，鉴于有些组织接受了社会责任审核等情况，允许通过其他认证</w:t>
      </w:r>
      <w:r w:rsidR="005E278F">
        <w:rPr>
          <w:rFonts w:ascii="Arial" w:eastAsia="宋体" w:hAnsi="Arial" w:hint="eastAsia"/>
        </w:rPr>
        <w:t>体系</w:t>
      </w:r>
      <w:r w:rsidRPr="00F60A46">
        <w:rPr>
          <w:rFonts w:ascii="Arial" w:eastAsia="宋体" w:hAnsi="Arial" w:hint="eastAsia"/>
        </w:rPr>
        <w:t>证明其符合核心劳工要求</w:t>
      </w:r>
      <w:r w:rsidR="00AE3FB8">
        <w:rPr>
          <w:rFonts w:ascii="Arial" w:eastAsia="宋体" w:hAnsi="Arial" w:hint="eastAsia"/>
        </w:rPr>
        <w:t>。</w:t>
      </w:r>
    </w:p>
    <w:p w14:paraId="109E6473" w14:textId="77777777" w:rsidR="00C83C2A" w:rsidRPr="00F60A46" w:rsidRDefault="00C83C2A" w:rsidP="00592638">
      <w:pPr>
        <w:ind w:left="709" w:hanging="283"/>
        <w:jc w:val="both"/>
        <w:rPr>
          <w:rFonts w:ascii="Arial" w:eastAsia="宋体" w:hAnsi="Arial" w:cs="Arial"/>
        </w:rPr>
      </w:pPr>
    </w:p>
    <w:p w14:paraId="27804AF9" w14:textId="6897208D" w:rsidR="00C83C2A" w:rsidRPr="00F60A46" w:rsidRDefault="00C83C2A" w:rsidP="00592638">
      <w:pPr>
        <w:pStyle w:val="a9"/>
        <w:numPr>
          <w:ilvl w:val="0"/>
          <w:numId w:val="76"/>
        </w:numPr>
        <w:spacing w:after="0" w:line="240" w:lineRule="auto"/>
        <w:ind w:left="709" w:hanging="283"/>
        <w:jc w:val="both"/>
        <w:rPr>
          <w:rFonts w:ascii="Arial" w:eastAsia="宋体" w:hAnsi="Arial" w:cs="Arial"/>
        </w:rPr>
      </w:pPr>
      <w:r w:rsidRPr="00F60A46">
        <w:rPr>
          <w:rFonts w:ascii="Arial" w:eastAsia="宋体" w:hAnsi="Arial" w:hint="eastAsia"/>
        </w:rPr>
        <w:t>为评估这些认证</w:t>
      </w:r>
      <w:r w:rsidR="005E278F">
        <w:rPr>
          <w:rFonts w:ascii="Arial" w:eastAsia="宋体" w:hAnsi="Arial" w:hint="eastAsia"/>
        </w:rPr>
        <w:t>体系</w:t>
      </w:r>
      <w:r w:rsidRPr="00F60A46">
        <w:rPr>
          <w:rFonts w:ascii="Arial" w:eastAsia="宋体" w:hAnsi="Arial" w:hint="eastAsia"/>
        </w:rPr>
        <w:t>，</w:t>
      </w:r>
      <w:r w:rsidRPr="00F60A46">
        <w:rPr>
          <w:rFonts w:ascii="Arial" w:eastAsia="宋体" w:hAnsi="Arial" w:hint="eastAsia"/>
        </w:rPr>
        <w:t>FSC</w:t>
      </w:r>
      <w:r w:rsidRPr="00F60A46">
        <w:rPr>
          <w:rFonts w:ascii="Arial" w:eastAsia="宋体" w:hAnsi="Arial" w:hint="eastAsia"/>
        </w:rPr>
        <w:t>国际委员会政策与绩效部（</w:t>
      </w:r>
      <w:r w:rsidRPr="00F60A46">
        <w:rPr>
          <w:rFonts w:ascii="Arial" w:eastAsia="宋体" w:hAnsi="Arial" w:hint="eastAsia"/>
        </w:rPr>
        <w:t>P&amp;P</w:t>
      </w:r>
      <w:r w:rsidRPr="00F60A46">
        <w:rPr>
          <w:rFonts w:ascii="Arial" w:eastAsia="宋体" w:hAnsi="Arial" w:hint="eastAsia"/>
        </w:rPr>
        <w:t>）制定了相关评估流程，并与利益相关方进行了磋商。随后启动了申请征询程序，邀请利益相关方就认证</w:t>
      </w:r>
      <w:r w:rsidR="005E278F">
        <w:rPr>
          <w:rFonts w:ascii="Arial" w:eastAsia="宋体" w:hAnsi="Arial" w:hint="eastAsia"/>
        </w:rPr>
        <w:t>体系</w:t>
      </w:r>
      <w:r w:rsidRPr="00F60A46">
        <w:rPr>
          <w:rFonts w:ascii="Arial" w:eastAsia="宋体" w:hAnsi="Arial" w:hint="eastAsia"/>
        </w:rPr>
        <w:t>的评估提供建议。</w:t>
      </w:r>
    </w:p>
    <w:p w14:paraId="7FC8F8F6" w14:textId="77777777" w:rsidR="00C83C2A" w:rsidRPr="00F60A46" w:rsidRDefault="00C83C2A" w:rsidP="00592638">
      <w:pPr>
        <w:ind w:left="709" w:hanging="283"/>
        <w:jc w:val="both"/>
        <w:rPr>
          <w:rFonts w:ascii="Arial" w:eastAsia="宋体" w:hAnsi="Arial" w:cs="Arial"/>
        </w:rPr>
      </w:pPr>
    </w:p>
    <w:p w14:paraId="5C03F2A5" w14:textId="638AD847" w:rsidR="00C83C2A" w:rsidRPr="00F60A46" w:rsidRDefault="00C83C2A" w:rsidP="00592638">
      <w:pPr>
        <w:pStyle w:val="a9"/>
        <w:numPr>
          <w:ilvl w:val="0"/>
          <w:numId w:val="76"/>
        </w:numPr>
        <w:spacing w:after="0" w:line="240" w:lineRule="auto"/>
        <w:ind w:left="709" w:hanging="283"/>
        <w:jc w:val="both"/>
        <w:rPr>
          <w:rFonts w:ascii="Arial" w:eastAsia="宋体" w:hAnsi="Arial" w:cs="Arial"/>
        </w:rPr>
      </w:pPr>
      <w:r w:rsidRPr="00F60A46">
        <w:rPr>
          <w:rFonts w:ascii="Arial" w:eastAsia="宋体" w:hAnsi="Arial" w:hint="eastAsia"/>
        </w:rPr>
        <w:t>根据评估结果，仅</w:t>
      </w:r>
      <w:r w:rsidRPr="00F60A46">
        <w:rPr>
          <w:rFonts w:ascii="Arial" w:eastAsia="宋体" w:hAnsi="Arial" w:hint="eastAsia"/>
        </w:rPr>
        <w:t>SA8000</w:t>
      </w:r>
      <w:r w:rsidRPr="00F60A46">
        <w:rPr>
          <w:rFonts w:ascii="Arial" w:eastAsia="宋体" w:hAnsi="Arial" w:hint="eastAsia"/>
        </w:rPr>
        <w:t>认证体系被认定为等效体系，相关结论载于第</w:t>
      </w:r>
      <w:r w:rsidRPr="00F60A46">
        <w:rPr>
          <w:rFonts w:ascii="Arial" w:eastAsia="宋体" w:hAnsi="Arial" w:hint="eastAsia"/>
        </w:rPr>
        <w:t>24</w:t>
      </w:r>
      <w:r w:rsidRPr="00F60A46">
        <w:rPr>
          <w:rFonts w:ascii="Arial" w:eastAsia="宋体" w:hAnsi="Arial" w:hint="eastAsia"/>
        </w:rPr>
        <w:t>号《技术指南》（</w:t>
      </w:r>
      <w:r w:rsidRPr="00F60A46">
        <w:rPr>
          <w:rFonts w:ascii="Arial" w:eastAsia="宋体" w:hAnsi="Arial" w:hint="eastAsia"/>
        </w:rPr>
        <w:t>ADVICE-40-004-24</w:t>
      </w:r>
      <w:r w:rsidRPr="00F60A46">
        <w:rPr>
          <w:rFonts w:ascii="Arial" w:eastAsia="宋体" w:hAnsi="Arial" w:hint="eastAsia"/>
        </w:rPr>
        <w:t>）中。</w:t>
      </w:r>
    </w:p>
    <w:p w14:paraId="1E8098C2" w14:textId="77777777" w:rsidR="00C83C2A" w:rsidRPr="00F60A46" w:rsidRDefault="00C83C2A" w:rsidP="00592638">
      <w:pPr>
        <w:pStyle w:val="a9"/>
        <w:ind w:left="709" w:hanging="283"/>
        <w:jc w:val="both"/>
        <w:rPr>
          <w:rFonts w:ascii="Arial" w:eastAsia="宋体" w:hAnsi="Arial" w:cs="Arial"/>
        </w:rPr>
      </w:pPr>
    </w:p>
    <w:p w14:paraId="467104C5" w14:textId="65ED7215" w:rsidR="00C83C2A" w:rsidRPr="00F60A46" w:rsidRDefault="00C83C2A" w:rsidP="00592638">
      <w:pPr>
        <w:pStyle w:val="a9"/>
        <w:numPr>
          <w:ilvl w:val="0"/>
          <w:numId w:val="77"/>
        </w:numPr>
        <w:spacing w:after="0" w:line="240" w:lineRule="auto"/>
        <w:ind w:left="709" w:hanging="283"/>
        <w:jc w:val="both"/>
        <w:rPr>
          <w:rFonts w:ascii="Arial" w:eastAsia="宋体" w:hAnsi="Arial" w:cs="Arial"/>
        </w:rPr>
      </w:pPr>
      <w:r w:rsidRPr="00F60A46">
        <w:rPr>
          <w:rFonts w:ascii="Arial" w:eastAsia="宋体" w:hAnsi="Arial" w:hint="eastAsia"/>
        </w:rPr>
        <w:t>这意味着持有有效</w:t>
      </w:r>
      <w:r w:rsidRPr="00F60A46">
        <w:rPr>
          <w:rFonts w:ascii="Arial" w:eastAsia="宋体" w:hAnsi="Arial" w:hint="eastAsia"/>
        </w:rPr>
        <w:t>SA8000</w:t>
      </w:r>
      <w:r w:rsidRPr="00F60A46">
        <w:rPr>
          <w:rFonts w:ascii="Arial" w:eastAsia="宋体" w:hAnsi="Arial" w:hint="eastAsia"/>
        </w:rPr>
        <w:t>认证的组织，可通过提供</w:t>
      </w:r>
      <w:r w:rsidRPr="00F60A46">
        <w:rPr>
          <w:rFonts w:ascii="Arial" w:eastAsia="宋体" w:hAnsi="Arial" w:hint="eastAsia"/>
        </w:rPr>
        <w:t>SA8000</w:t>
      </w:r>
      <w:r w:rsidRPr="00F60A46">
        <w:rPr>
          <w:rFonts w:ascii="Arial" w:eastAsia="宋体" w:hAnsi="Arial" w:hint="eastAsia"/>
        </w:rPr>
        <w:t>审核报告等相关文件，证明其符合核心劳工要求</w:t>
      </w:r>
      <w:r w:rsidR="00AE3FB8">
        <w:rPr>
          <w:rFonts w:ascii="Arial" w:eastAsia="宋体" w:hAnsi="Arial" w:hint="eastAsia"/>
        </w:rPr>
        <w:t>。</w:t>
      </w:r>
    </w:p>
    <w:p w14:paraId="78D0DF8A" w14:textId="77777777" w:rsidR="00C83C2A" w:rsidRPr="00F60A46" w:rsidRDefault="00C83C2A" w:rsidP="00592638">
      <w:pPr>
        <w:pStyle w:val="a9"/>
        <w:ind w:left="709" w:hanging="283"/>
        <w:jc w:val="both"/>
        <w:rPr>
          <w:rFonts w:ascii="Arial" w:eastAsia="宋体" w:hAnsi="Arial" w:cs="Arial"/>
        </w:rPr>
      </w:pPr>
    </w:p>
    <w:p w14:paraId="001CB982" w14:textId="1EF6803F" w:rsidR="00C83C2A" w:rsidRPr="00F60A46" w:rsidRDefault="00C83C2A" w:rsidP="00592638">
      <w:pPr>
        <w:pStyle w:val="a9"/>
        <w:numPr>
          <w:ilvl w:val="0"/>
          <w:numId w:val="77"/>
        </w:numPr>
        <w:spacing w:after="0" w:line="240" w:lineRule="auto"/>
        <w:ind w:left="709" w:hanging="283"/>
        <w:jc w:val="both"/>
        <w:rPr>
          <w:rFonts w:ascii="Arial" w:eastAsia="宋体" w:hAnsi="Arial" w:cs="Arial"/>
        </w:rPr>
      </w:pPr>
      <w:r w:rsidRPr="00F60A46">
        <w:rPr>
          <w:rFonts w:ascii="Arial" w:eastAsia="宋体" w:hAnsi="Arial" w:hint="eastAsia"/>
        </w:rPr>
        <w:t>认证机构审核员须将相关信息纳入评估报告，并核实</w:t>
      </w:r>
      <w:r w:rsidRPr="00F60A46">
        <w:rPr>
          <w:rFonts w:ascii="Arial" w:eastAsia="宋体" w:hAnsi="Arial" w:hint="eastAsia"/>
        </w:rPr>
        <w:t>SA8000</w:t>
      </w:r>
      <w:r w:rsidRPr="00F60A46">
        <w:rPr>
          <w:rFonts w:ascii="Arial" w:eastAsia="宋体" w:hAnsi="Arial" w:hint="eastAsia"/>
        </w:rPr>
        <w:t>证书的真实性</w:t>
      </w:r>
      <w:r w:rsidR="00AE3FB8">
        <w:rPr>
          <w:rFonts w:ascii="Arial" w:eastAsia="宋体" w:hAnsi="Arial" w:hint="eastAsia"/>
        </w:rPr>
        <w:t>。</w:t>
      </w:r>
    </w:p>
    <w:p w14:paraId="690553D1" w14:textId="77777777" w:rsidR="00C83C2A" w:rsidRPr="00F60A46" w:rsidRDefault="00C83C2A" w:rsidP="00592638">
      <w:pPr>
        <w:ind w:left="709" w:hanging="283"/>
        <w:rPr>
          <w:rFonts w:ascii="Arial" w:eastAsia="宋体" w:hAnsi="Arial"/>
        </w:rPr>
      </w:pPr>
    </w:p>
    <w:p w14:paraId="156AC2BA" w14:textId="755873E9" w:rsidR="00946714" w:rsidRPr="00F60A46" w:rsidRDefault="00946714" w:rsidP="00592638">
      <w:pPr>
        <w:tabs>
          <w:tab w:val="left" w:pos="426"/>
        </w:tabs>
        <w:ind w:left="709" w:hanging="283"/>
        <w:jc w:val="both"/>
        <w:rPr>
          <w:rFonts w:ascii="Arial" w:eastAsia="宋体" w:hAnsi="Arial" w:cs="Arial"/>
          <w:b/>
          <w:bCs/>
        </w:rPr>
      </w:pPr>
      <w:r w:rsidRPr="00F60A46">
        <w:rPr>
          <w:rFonts w:ascii="Arial" w:eastAsia="宋体" w:hAnsi="Arial" w:hint="eastAsia"/>
          <w:b/>
        </w:rPr>
        <w:t>更多信息</w:t>
      </w:r>
    </w:p>
    <w:p w14:paraId="096D5F86" w14:textId="77777777" w:rsidR="00C83C2A" w:rsidRPr="00F60A46" w:rsidRDefault="00C83C2A" w:rsidP="00592638">
      <w:pPr>
        <w:tabs>
          <w:tab w:val="left" w:pos="426"/>
        </w:tabs>
        <w:ind w:left="426"/>
        <w:jc w:val="both"/>
        <w:rPr>
          <w:rFonts w:ascii="Arial" w:eastAsia="宋体" w:hAnsi="Arial" w:cs="Arial"/>
        </w:rPr>
      </w:pPr>
      <w:r w:rsidRPr="00F60A46">
        <w:rPr>
          <w:rFonts w:ascii="Arial" w:eastAsia="宋体" w:hAnsi="Arial" w:hint="eastAsia"/>
        </w:rPr>
        <w:t>SA8000</w:t>
      </w:r>
      <w:r w:rsidRPr="00F60A46">
        <w:rPr>
          <w:rFonts w:ascii="Arial" w:eastAsia="宋体" w:hAnsi="Arial" w:hint="eastAsia"/>
        </w:rPr>
        <w:t>是社会责任国际组织（</w:t>
      </w:r>
      <w:r w:rsidRPr="00F60A46">
        <w:rPr>
          <w:rFonts w:ascii="Arial" w:eastAsia="宋体" w:hAnsi="Arial" w:hint="eastAsia"/>
        </w:rPr>
        <w:t>SAI</w:t>
      </w:r>
      <w:r w:rsidRPr="00F60A46">
        <w:rPr>
          <w:rFonts w:ascii="Arial" w:eastAsia="宋体" w:hAnsi="Arial" w:hint="eastAsia"/>
        </w:rPr>
        <w:t>，一家非政府机构）制定的社会责任审核认证标准。该标准以</w:t>
      </w:r>
      <w:r w:rsidRPr="00F60A46">
        <w:rPr>
          <w:rFonts w:ascii="Arial" w:eastAsia="宋体" w:hAnsi="Arial" w:hint="eastAsia"/>
        </w:rPr>
        <w:t>ISO 17021</w:t>
      </w:r>
      <w:r w:rsidRPr="00F60A46">
        <w:rPr>
          <w:rFonts w:ascii="Arial" w:eastAsia="宋体" w:hAnsi="Arial" w:hint="eastAsia"/>
        </w:rPr>
        <w:t>为基础。</w:t>
      </w:r>
    </w:p>
    <w:p w14:paraId="43F6502D" w14:textId="77777777" w:rsidR="00C83C2A" w:rsidRPr="00F60A46" w:rsidRDefault="00C83C2A" w:rsidP="00592638">
      <w:pPr>
        <w:tabs>
          <w:tab w:val="left" w:pos="426"/>
        </w:tabs>
        <w:ind w:left="426"/>
        <w:jc w:val="both"/>
        <w:rPr>
          <w:rFonts w:ascii="Arial" w:eastAsia="宋体" w:hAnsi="Arial" w:cs="Arial"/>
        </w:rPr>
      </w:pPr>
      <w:r w:rsidRPr="00F60A46">
        <w:rPr>
          <w:rFonts w:ascii="Arial" w:eastAsia="宋体" w:hAnsi="Arial" w:hint="eastAsia"/>
        </w:rPr>
        <w:t>SA8000</w:t>
      </w:r>
      <w:r w:rsidRPr="00F60A46">
        <w:rPr>
          <w:rFonts w:ascii="Arial" w:eastAsia="宋体" w:hAnsi="Arial" w:hint="eastAsia"/>
        </w:rPr>
        <w:t>认证侧重于组织的劳动者权益管理体系，旨在推动其持续改进；并通过定期审核来保持认证的有效性。</w:t>
      </w:r>
    </w:p>
    <w:p w14:paraId="5B6EA689" w14:textId="77777777" w:rsidR="00C83C2A" w:rsidRPr="00F60A46" w:rsidRDefault="00C83C2A" w:rsidP="00C83C2A">
      <w:pPr>
        <w:rPr>
          <w:rFonts w:ascii="Arial" w:eastAsia="宋体" w:hAnsi="Arial"/>
          <w:color w:val="ED7D31" w:themeColor="accent2"/>
        </w:rPr>
      </w:pPr>
    </w:p>
    <w:p w14:paraId="3EF7CDF4" w14:textId="0050BBD5" w:rsidR="00C83C2A" w:rsidRPr="00F60A46" w:rsidRDefault="0064189D" w:rsidP="0064189D">
      <w:pPr>
        <w:pStyle w:val="2"/>
        <w:rPr>
          <w:rFonts w:eastAsia="宋体"/>
        </w:rPr>
      </w:pPr>
      <w:bookmarkStart w:id="28" w:name="_Toc207109896"/>
      <w:r w:rsidRPr="00F60A46">
        <w:rPr>
          <w:rFonts w:eastAsia="宋体" w:hint="eastAsia"/>
        </w:rPr>
        <w:t>幻灯片</w:t>
      </w:r>
      <w:r w:rsidRPr="00F60A46">
        <w:rPr>
          <w:rFonts w:eastAsia="宋体" w:hint="eastAsia"/>
        </w:rPr>
        <w:t>24</w:t>
      </w:r>
      <w:bookmarkEnd w:id="28"/>
    </w:p>
    <w:p w14:paraId="3FC1FE7C" w14:textId="77777777" w:rsidR="00EF3EED" w:rsidRPr="00F60A46" w:rsidRDefault="00EF3EED" w:rsidP="00EF3EED">
      <w:pPr>
        <w:rPr>
          <w:rFonts w:ascii="Arial" w:eastAsia="宋体" w:hAnsi="Arial"/>
        </w:rPr>
      </w:pPr>
    </w:p>
    <w:p w14:paraId="43A4F0F8" w14:textId="115026FF" w:rsidR="00C83C2A" w:rsidRPr="00F60A46" w:rsidRDefault="00EF3EED" w:rsidP="003F7672">
      <w:pPr>
        <w:pStyle w:val="2"/>
        <w:rPr>
          <w:rFonts w:eastAsia="宋体"/>
        </w:rPr>
      </w:pPr>
      <w:bookmarkStart w:id="29" w:name="_Toc207109897"/>
      <w:r w:rsidRPr="00F60A46">
        <w:rPr>
          <w:rFonts w:eastAsia="宋体" w:hint="eastAsia"/>
        </w:rPr>
        <w:t>幻灯片</w:t>
      </w:r>
      <w:r w:rsidRPr="00F60A46">
        <w:rPr>
          <w:rFonts w:eastAsia="宋体" w:hint="eastAsia"/>
        </w:rPr>
        <w:t>25</w:t>
      </w:r>
      <w:bookmarkEnd w:id="29"/>
    </w:p>
    <w:p w14:paraId="29BD2014" w14:textId="77777777" w:rsidR="00C83C2A" w:rsidRPr="00F60A46" w:rsidRDefault="00C83C2A" w:rsidP="00BA0F45">
      <w:pPr>
        <w:pStyle w:val="a9"/>
        <w:numPr>
          <w:ilvl w:val="0"/>
          <w:numId w:val="78"/>
        </w:numPr>
        <w:spacing w:after="0" w:line="240" w:lineRule="auto"/>
        <w:rPr>
          <w:rFonts w:ascii="Arial" w:eastAsia="宋体" w:hAnsi="Arial" w:cs="Arial"/>
        </w:rPr>
      </w:pPr>
      <w:r w:rsidRPr="00F60A46">
        <w:rPr>
          <w:rFonts w:ascii="Arial" w:eastAsia="宋体" w:hAnsi="Arial" w:hint="eastAsia"/>
        </w:rPr>
        <w:t>认证范围内的外包协议旨在将相关业务活动进行外包。这意味着外包业务活动中涉及的劳动者也要被纳入评估范围（根据第</w:t>
      </w:r>
      <w:r w:rsidRPr="00F60A46">
        <w:rPr>
          <w:rFonts w:ascii="Arial" w:eastAsia="宋体" w:hAnsi="Arial" w:hint="eastAsia"/>
        </w:rPr>
        <w:t>13</w:t>
      </w:r>
      <w:r w:rsidRPr="00F60A46">
        <w:rPr>
          <w:rFonts w:ascii="Arial" w:eastAsia="宋体" w:hAnsi="Arial" w:hint="eastAsia"/>
        </w:rPr>
        <w:t>章）。</w:t>
      </w:r>
    </w:p>
    <w:p w14:paraId="57846BC4" w14:textId="77777777" w:rsidR="00C83C2A" w:rsidRPr="00F60A46" w:rsidRDefault="00C83C2A" w:rsidP="00C83C2A">
      <w:pPr>
        <w:pStyle w:val="a9"/>
        <w:ind w:left="360"/>
        <w:rPr>
          <w:rFonts w:ascii="Arial" w:eastAsia="宋体" w:hAnsi="Arial" w:cs="Arial"/>
        </w:rPr>
      </w:pPr>
    </w:p>
    <w:p w14:paraId="0E272981" w14:textId="77777777" w:rsidR="00C83C2A" w:rsidRPr="00F60A46" w:rsidRDefault="00C83C2A" w:rsidP="00BA0F45">
      <w:pPr>
        <w:pStyle w:val="a9"/>
        <w:numPr>
          <w:ilvl w:val="0"/>
          <w:numId w:val="78"/>
        </w:numPr>
        <w:spacing w:after="0" w:line="240" w:lineRule="auto"/>
        <w:rPr>
          <w:rFonts w:ascii="Arial" w:eastAsia="宋体" w:hAnsi="Arial" w:cs="Arial"/>
        </w:rPr>
      </w:pPr>
      <w:r w:rsidRPr="00F60A46">
        <w:rPr>
          <w:rFonts w:ascii="Arial" w:eastAsia="宋体" w:hAnsi="Arial" w:hint="eastAsia"/>
        </w:rPr>
        <w:t>针对这种情况，要如何处理？</w:t>
      </w:r>
    </w:p>
    <w:p w14:paraId="0F6FF18A" w14:textId="77777777" w:rsidR="00C83C2A" w:rsidRPr="00F60A46" w:rsidRDefault="00C83C2A" w:rsidP="00BA0F45">
      <w:pPr>
        <w:pStyle w:val="a9"/>
        <w:numPr>
          <w:ilvl w:val="1"/>
          <w:numId w:val="78"/>
        </w:numPr>
        <w:spacing w:after="0" w:line="240" w:lineRule="auto"/>
        <w:jc w:val="both"/>
        <w:rPr>
          <w:rFonts w:ascii="Arial" w:eastAsia="宋体" w:hAnsi="Arial" w:cs="Arial"/>
        </w:rPr>
      </w:pPr>
      <w:r w:rsidRPr="00F60A46">
        <w:rPr>
          <w:rFonts w:ascii="Arial" w:eastAsia="宋体" w:hAnsi="Arial" w:hint="eastAsia"/>
        </w:rPr>
        <w:t>利益相关方（认证机构）可请求</w:t>
      </w:r>
      <w:r w:rsidRPr="00F60A46">
        <w:rPr>
          <w:rFonts w:ascii="Arial" w:eastAsia="宋体" w:hAnsi="Arial" w:hint="eastAsia"/>
        </w:rPr>
        <w:t>FSC</w:t>
      </w:r>
      <w:r w:rsidRPr="00F60A46">
        <w:rPr>
          <w:rFonts w:ascii="Arial" w:eastAsia="宋体" w:hAnsi="Arial" w:hint="eastAsia"/>
        </w:rPr>
        <w:t>提供规范性参考文件，以明确评估要求和委员会统一执行标准。</w:t>
      </w:r>
      <w:r w:rsidRPr="00F60A46">
        <w:rPr>
          <w:rFonts w:ascii="Arial" w:eastAsia="宋体" w:hAnsi="Arial" w:hint="eastAsia"/>
        </w:rPr>
        <w:t>2022</w:t>
      </w:r>
      <w:r w:rsidRPr="00F60A46">
        <w:rPr>
          <w:rFonts w:ascii="Arial" w:eastAsia="宋体" w:hAnsi="Arial" w:hint="eastAsia"/>
        </w:rPr>
        <w:t>年，开展了初步讨论，这也是制定第</w:t>
      </w:r>
      <w:r w:rsidRPr="00F60A46">
        <w:rPr>
          <w:rFonts w:ascii="Arial" w:eastAsia="宋体" w:hAnsi="Arial" w:hint="eastAsia"/>
        </w:rPr>
        <w:t>23</w:t>
      </w:r>
      <w:r w:rsidRPr="00F60A46">
        <w:rPr>
          <w:rFonts w:ascii="Arial" w:eastAsia="宋体" w:hAnsi="Arial" w:hint="eastAsia"/>
        </w:rPr>
        <w:t>号《技术指南》（</w:t>
      </w:r>
      <w:r w:rsidRPr="00F60A46">
        <w:rPr>
          <w:rFonts w:ascii="Arial" w:eastAsia="宋体" w:hAnsi="Arial" w:hint="eastAsia"/>
        </w:rPr>
        <w:t>40-004-23</w:t>
      </w:r>
      <w:r w:rsidRPr="00F60A46">
        <w:rPr>
          <w:rFonts w:ascii="Arial" w:eastAsia="宋体" w:hAnsi="Arial" w:hint="eastAsia"/>
        </w:rPr>
        <w:t>）的第一步。</w:t>
      </w:r>
    </w:p>
    <w:p w14:paraId="5491ED09" w14:textId="77777777" w:rsidR="00C83C2A" w:rsidRPr="00F60A46" w:rsidRDefault="00C83C2A" w:rsidP="00C83C2A">
      <w:pPr>
        <w:pStyle w:val="a9"/>
        <w:ind w:left="1080"/>
        <w:jc w:val="both"/>
        <w:rPr>
          <w:rFonts w:ascii="Arial" w:eastAsia="宋体" w:hAnsi="Arial" w:cs="Arial"/>
        </w:rPr>
      </w:pPr>
    </w:p>
    <w:p w14:paraId="1DC6815D" w14:textId="08BBE79F" w:rsidR="00C83C2A" w:rsidRPr="00F60A46" w:rsidRDefault="00C83C2A" w:rsidP="00C83C2A">
      <w:pPr>
        <w:pStyle w:val="a9"/>
        <w:numPr>
          <w:ilvl w:val="0"/>
          <w:numId w:val="78"/>
        </w:numPr>
        <w:spacing w:after="0" w:line="240" w:lineRule="auto"/>
        <w:jc w:val="both"/>
        <w:rPr>
          <w:rFonts w:ascii="Arial" w:eastAsia="宋体" w:hAnsi="Arial" w:cs="Arial"/>
        </w:rPr>
      </w:pPr>
      <w:r w:rsidRPr="00F60A46">
        <w:rPr>
          <w:rFonts w:ascii="Arial" w:eastAsia="宋体" w:hAnsi="Arial" w:hint="eastAsia"/>
        </w:rPr>
        <w:t>第</w:t>
      </w:r>
      <w:r w:rsidRPr="00F60A46">
        <w:rPr>
          <w:rFonts w:ascii="Arial" w:eastAsia="宋体" w:hAnsi="Arial" w:hint="eastAsia"/>
        </w:rPr>
        <w:t>23</w:t>
      </w:r>
      <w:r w:rsidRPr="00F60A46">
        <w:rPr>
          <w:rFonts w:ascii="Arial" w:eastAsia="宋体" w:hAnsi="Arial" w:hint="eastAsia"/>
        </w:rPr>
        <w:t>号《技术指南》的首版于去年发布，自</w:t>
      </w:r>
      <w:r w:rsidRPr="00F60A46">
        <w:rPr>
          <w:rFonts w:ascii="Arial" w:eastAsia="宋体" w:hAnsi="Arial" w:hint="eastAsia"/>
        </w:rPr>
        <w:t>2023</w:t>
      </w:r>
      <w:r w:rsidRPr="00F60A46">
        <w:rPr>
          <w:rFonts w:ascii="Arial" w:eastAsia="宋体" w:hAnsi="Arial" w:hint="eastAsia"/>
        </w:rPr>
        <w:t>年</w:t>
      </w:r>
      <w:r w:rsidRPr="00F60A46">
        <w:rPr>
          <w:rFonts w:ascii="Arial" w:eastAsia="宋体" w:hAnsi="Arial" w:hint="eastAsia"/>
        </w:rPr>
        <w:t>7</w:t>
      </w:r>
      <w:r w:rsidRPr="00F60A46">
        <w:rPr>
          <w:rFonts w:ascii="Arial" w:eastAsia="宋体" w:hAnsi="Arial" w:hint="eastAsia"/>
        </w:rPr>
        <w:t>月</w:t>
      </w:r>
      <w:r w:rsidRPr="00F60A46">
        <w:rPr>
          <w:rFonts w:ascii="Arial" w:eastAsia="宋体" w:hAnsi="Arial" w:hint="eastAsia"/>
        </w:rPr>
        <w:t>1</w:t>
      </w:r>
      <w:r w:rsidRPr="00F60A46">
        <w:rPr>
          <w:rFonts w:ascii="Arial" w:eastAsia="宋体" w:hAnsi="Arial" w:hint="eastAsia"/>
        </w:rPr>
        <w:t>日起生效。自实施以来，</w:t>
      </w:r>
      <w:r w:rsidRPr="00F60A46">
        <w:rPr>
          <w:rFonts w:ascii="Arial" w:eastAsia="宋体" w:hAnsi="Arial" w:hint="eastAsia"/>
        </w:rPr>
        <w:t>FSC</w:t>
      </w:r>
      <w:r w:rsidRPr="00F60A46">
        <w:rPr>
          <w:rFonts w:ascii="Arial" w:eastAsia="宋体" w:hAnsi="Arial" w:hint="eastAsia"/>
        </w:rPr>
        <w:t>已收到各利益相关方的多项关切及修订诉求。为此，</w:t>
      </w:r>
      <w:r w:rsidRPr="00F60A46">
        <w:rPr>
          <w:rFonts w:ascii="Arial" w:eastAsia="宋体" w:hAnsi="Arial" w:hint="eastAsia"/>
        </w:rPr>
        <w:t>FSC</w:t>
      </w:r>
      <w:r w:rsidRPr="00F60A46">
        <w:rPr>
          <w:rFonts w:ascii="Arial" w:eastAsia="宋体" w:hAnsi="Arial" w:hint="eastAsia"/>
        </w:rPr>
        <w:t>于</w:t>
      </w:r>
      <w:r w:rsidRPr="00F60A46">
        <w:rPr>
          <w:rFonts w:ascii="Arial" w:eastAsia="宋体" w:hAnsi="Arial" w:hint="eastAsia"/>
        </w:rPr>
        <w:t>2024</w:t>
      </w:r>
      <w:r w:rsidRPr="00F60A46">
        <w:rPr>
          <w:rFonts w:ascii="Arial" w:eastAsia="宋体" w:hAnsi="Arial" w:hint="eastAsia"/>
        </w:rPr>
        <w:t>年</w:t>
      </w:r>
      <w:r w:rsidRPr="00F60A46">
        <w:rPr>
          <w:rFonts w:ascii="Arial" w:eastAsia="宋体" w:hAnsi="Arial" w:hint="eastAsia"/>
        </w:rPr>
        <w:t>8</w:t>
      </w:r>
      <w:r w:rsidRPr="00F60A46">
        <w:rPr>
          <w:rFonts w:ascii="Arial" w:eastAsia="宋体" w:hAnsi="Arial" w:hint="eastAsia"/>
        </w:rPr>
        <w:t>月发布新版《技术指南》，旨在回应各方关切并提供更明确的执行说明</w:t>
      </w:r>
      <w:r w:rsidR="00AE3FB8">
        <w:rPr>
          <w:rFonts w:ascii="Arial" w:eastAsia="宋体" w:hAnsi="Arial" w:hint="eastAsia"/>
        </w:rPr>
        <w:t>。</w:t>
      </w:r>
    </w:p>
    <w:p w14:paraId="635D7FE2" w14:textId="77777777" w:rsidR="00C83C2A" w:rsidRPr="00F60A46" w:rsidRDefault="00C83C2A" w:rsidP="00C83C2A">
      <w:pPr>
        <w:pStyle w:val="a9"/>
        <w:ind w:left="360" w:hanging="360"/>
        <w:jc w:val="both"/>
        <w:rPr>
          <w:rFonts w:ascii="Arial" w:eastAsia="宋体" w:hAnsi="Arial"/>
        </w:rPr>
      </w:pPr>
    </w:p>
    <w:p w14:paraId="14FFFCA9" w14:textId="1596613E" w:rsidR="00C83C2A" w:rsidRPr="00F60A46" w:rsidRDefault="00657BCF" w:rsidP="00657BCF">
      <w:pPr>
        <w:pStyle w:val="2"/>
        <w:rPr>
          <w:rFonts w:eastAsia="宋体"/>
        </w:rPr>
      </w:pPr>
      <w:bookmarkStart w:id="30" w:name="_Toc207109898"/>
      <w:r w:rsidRPr="00F60A46">
        <w:rPr>
          <w:rFonts w:eastAsia="宋体" w:hint="eastAsia"/>
        </w:rPr>
        <w:t>幻灯片</w:t>
      </w:r>
      <w:r w:rsidRPr="00F60A46">
        <w:rPr>
          <w:rFonts w:eastAsia="宋体" w:hint="eastAsia"/>
        </w:rPr>
        <w:t>26</w:t>
      </w:r>
      <w:bookmarkEnd w:id="30"/>
    </w:p>
    <w:p w14:paraId="37D04F95" w14:textId="048CC3C2" w:rsidR="00437F35" w:rsidRPr="00F60A46" w:rsidRDefault="00437F35" w:rsidP="00437F35">
      <w:pPr>
        <w:jc w:val="both"/>
        <w:rPr>
          <w:rFonts w:ascii="Arial" w:eastAsia="宋体" w:hAnsi="Arial" w:cs="Arial"/>
          <w:b/>
          <w:bCs/>
        </w:rPr>
      </w:pPr>
      <w:r w:rsidRPr="00F60A46">
        <w:rPr>
          <w:rFonts w:ascii="Arial" w:eastAsia="宋体" w:hAnsi="Arial" w:hint="eastAsia"/>
          <w:b/>
        </w:rPr>
        <w:t>需重点掌握以下要点：</w:t>
      </w:r>
    </w:p>
    <w:p w14:paraId="1DF083E6" w14:textId="77594C48" w:rsidR="00C83C2A" w:rsidRPr="00F60A46" w:rsidRDefault="00C83C2A" w:rsidP="00437F35">
      <w:pPr>
        <w:ind w:firstLine="720"/>
        <w:jc w:val="both"/>
        <w:rPr>
          <w:rFonts w:ascii="Arial" w:eastAsia="宋体" w:hAnsi="Arial" w:cs="Arial"/>
          <w:b/>
          <w:bCs/>
        </w:rPr>
      </w:pPr>
      <w:r w:rsidRPr="00F60A46">
        <w:rPr>
          <w:rFonts w:ascii="Arial" w:eastAsia="宋体" w:hAnsi="Arial" w:hint="eastAsia"/>
          <w:b/>
        </w:rPr>
        <w:t>外包协议</w:t>
      </w:r>
    </w:p>
    <w:p w14:paraId="2F00C58E" w14:textId="54527EFB" w:rsidR="00C83C2A" w:rsidRPr="00F60A46" w:rsidRDefault="00C83C2A" w:rsidP="00437F35">
      <w:pPr>
        <w:pStyle w:val="a9"/>
        <w:jc w:val="both"/>
        <w:rPr>
          <w:rFonts w:ascii="Arial" w:eastAsia="宋体" w:hAnsi="Arial" w:cs="Arial"/>
        </w:rPr>
      </w:pPr>
      <w:r w:rsidRPr="00F60A46">
        <w:rPr>
          <w:rFonts w:ascii="Arial" w:eastAsia="宋体" w:hAnsi="Arial" w:hint="eastAsia"/>
        </w:rPr>
        <w:t>承包方所开展的活动属于认证范围。因此，外包协议条款需明确体现这一要求。协议中须包含对核心劳工要求的明确承诺，或由承包方与组织方另行签订承诺协议</w:t>
      </w:r>
      <w:r w:rsidR="00AE3FB8">
        <w:rPr>
          <w:rFonts w:ascii="Arial" w:eastAsia="宋体" w:hAnsi="Arial" w:hint="eastAsia"/>
        </w:rPr>
        <w:t>。</w:t>
      </w:r>
    </w:p>
    <w:p w14:paraId="4BA79880" w14:textId="77777777" w:rsidR="00C83C2A" w:rsidRPr="00F60A46" w:rsidRDefault="00C83C2A" w:rsidP="00437F35">
      <w:pPr>
        <w:pStyle w:val="a9"/>
        <w:jc w:val="both"/>
        <w:rPr>
          <w:rFonts w:ascii="Arial" w:eastAsia="宋体" w:hAnsi="Arial" w:cs="Arial"/>
        </w:rPr>
      </w:pPr>
    </w:p>
    <w:p w14:paraId="77923E03" w14:textId="77777777" w:rsidR="00C83C2A" w:rsidRPr="00F60A46" w:rsidRDefault="00C83C2A" w:rsidP="00437F35">
      <w:pPr>
        <w:pStyle w:val="a9"/>
        <w:jc w:val="both"/>
        <w:rPr>
          <w:rFonts w:ascii="Arial" w:eastAsia="宋体" w:hAnsi="Arial" w:cs="Arial"/>
          <w:b/>
          <w:bCs/>
        </w:rPr>
      </w:pPr>
      <w:r w:rsidRPr="00F60A46">
        <w:rPr>
          <w:rFonts w:ascii="Arial" w:eastAsia="宋体" w:hAnsi="Arial" w:hint="eastAsia"/>
          <w:b/>
        </w:rPr>
        <w:t>自我评估表</w:t>
      </w:r>
    </w:p>
    <w:p w14:paraId="4061FF49" w14:textId="77777777" w:rsidR="00C83C2A" w:rsidRPr="00F60A46" w:rsidRDefault="00C83C2A" w:rsidP="00437F35">
      <w:pPr>
        <w:pStyle w:val="a9"/>
        <w:jc w:val="both"/>
        <w:rPr>
          <w:rFonts w:ascii="Arial" w:eastAsia="宋体" w:hAnsi="Arial" w:cs="Arial"/>
        </w:rPr>
      </w:pPr>
      <w:r w:rsidRPr="00F60A46">
        <w:rPr>
          <w:rFonts w:ascii="Arial" w:eastAsia="宋体" w:hAnsi="Arial" w:hint="eastAsia"/>
        </w:rPr>
        <w:t>组织需将承包方纳入其自我评估范围，并核查其是否符合核心劳工要求。若承包方未包含在组织的自我评估中，则需由承包方另行提供自我评估表。</w:t>
      </w:r>
    </w:p>
    <w:p w14:paraId="0A8B79A6" w14:textId="77777777" w:rsidR="00C83C2A" w:rsidRPr="00F60A46" w:rsidRDefault="00C83C2A" w:rsidP="00437F35">
      <w:pPr>
        <w:pStyle w:val="a9"/>
        <w:jc w:val="both"/>
        <w:rPr>
          <w:rFonts w:ascii="Arial" w:eastAsia="宋体" w:hAnsi="Arial" w:cs="Arial"/>
        </w:rPr>
      </w:pPr>
    </w:p>
    <w:p w14:paraId="23C69EE3" w14:textId="77777777" w:rsidR="00C83C2A" w:rsidRPr="00F60A46" w:rsidRDefault="00C83C2A" w:rsidP="00437F35">
      <w:pPr>
        <w:pStyle w:val="a9"/>
        <w:jc w:val="both"/>
        <w:rPr>
          <w:rFonts w:ascii="Arial" w:eastAsia="宋体" w:hAnsi="Arial" w:cs="Arial"/>
        </w:rPr>
      </w:pPr>
      <w:r w:rsidRPr="00F60A46">
        <w:rPr>
          <w:rFonts w:ascii="Arial" w:eastAsia="宋体" w:hAnsi="Arial" w:hint="eastAsia"/>
        </w:rPr>
        <w:t>认证机构须确保这两项要求得到满足。同时，核查外包协议及自我评估表（请参见</w:t>
      </w:r>
      <w:r w:rsidRPr="00F60A46">
        <w:rPr>
          <w:rFonts w:ascii="Arial" w:eastAsia="宋体" w:hAnsi="Arial" w:hint="eastAsia"/>
        </w:rPr>
        <w:t xml:space="preserve">20-011 </w:t>
      </w:r>
      <w:r w:rsidRPr="00F60A46">
        <w:rPr>
          <w:rFonts w:ascii="Arial" w:eastAsia="宋体" w:hAnsi="Arial" w:hint="eastAsia"/>
        </w:rPr>
        <w:t>第</w:t>
      </w:r>
      <w:r w:rsidRPr="00F60A46">
        <w:rPr>
          <w:rFonts w:ascii="Arial" w:eastAsia="宋体" w:hAnsi="Arial" w:hint="eastAsia"/>
        </w:rPr>
        <w:t>11</w:t>
      </w:r>
      <w:r w:rsidRPr="00F60A46">
        <w:rPr>
          <w:rFonts w:ascii="Arial" w:eastAsia="宋体" w:hAnsi="Arial" w:hint="eastAsia"/>
        </w:rPr>
        <w:t>章）</w:t>
      </w:r>
    </w:p>
    <w:p w14:paraId="0DB29353" w14:textId="77777777" w:rsidR="00C83C2A" w:rsidRPr="00F60A46" w:rsidRDefault="00C83C2A" w:rsidP="00C83C2A">
      <w:pPr>
        <w:jc w:val="both"/>
        <w:rPr>
          <w:rFonts w:ascii="Arial" w:eastAsia="宋体" w:hAnsi="Arial"/>
          <w:b/>
          <w:bCs/>
        </w:rPr>
      </w:pPr>
    </w:p>
    <w:p w14:paraId="16CA9FD6" w14:textId="7D58B5F3" w:rsidR="00C83C2A" w:rsidRPr="00F60A46" w:rsidRDefault="002410FF" w:rsidP="002410FF">
      <w:pPr>
        <w:pStyle w:val="2"/>
        <w:rPr>
          <w:rFonts w:eastAsia="宋体"/>
        </w:rPr>
      </w:pPr>
      <w:bookmarkStart w:id="31" w:name="_Toc207109899"/>
      <w:r w:rsidRPr="00F60A46">
        <w:rPr>
          <w:rFonts w:eastAsia="宋体" w:hint="eastAsia"/>
        </w:rPr>
        <w:t>幻灯片</w:t>
      </w:r>
      <w:r w:rsidRPr="00F60A46">
        <w:rPr>
          <w:rFonts w:eastAsia="宋体" w:hint="eastAsia"/>
        </w:rPr>
        <w:t>27</w:t>
      </w:r>
      <w:bookmarkEnd w:id="31"/>
    </w:p>
    <w:p w14:paraId="76628F8F" w14:textId="29FAD5E0" w:rsidR="00C83C2A" w:rsidRPr="00F60A46" w:rsidRDefault="00C83C2A" w:rsidP="00BA0F45">
      <w:pPr>
        <w:pStyle w:val="a9"/>
        <w:numPr>
          <w:ilvl w:val="0"/>
          <w:numId w:val="63"/>
        </w:numPr>
        <w:spacing w:after="0" w:line="240" w:lineRule="auto"/>
        <w:jc w:val="both"/>
        <w:rPr>
          <w:rFonts w:ascii="Arial" w:eastAsia="宋体" w:hAnsi="Arial" w:cs="Arial"/>
        </w:rPr>
      </w:pPr>
      <w:r w:rsidRPr="00F60A46">
        <w:rPr>
          <w:rFonts w:ascii="Arial" w:eastAsia="宋体" w:hAnsi="Arial" w:hint="eastAsia"/>
        </w:rPr>
        <w:t>除了阐述如何遵守核心劳工要求的承诺及说明外，还有一个重要环节。</w:t>
      </w:r>
    </w:p>
    <w:p w14:paraId="406CFD7F" w14:textId="77777777" w:rsidR="003B762F" w:rsidRPr="00F60A46" w:rsidRDefault="003B762F" w:rsidP="003B762F">
      <w:pPr>
        <w:pStyle w:val="a9"/>
        <w:spacing w:after="0" w:line="240" w:lineRule="auto"/>
        <w:jc w:val="both"/>
        <w:rPr>
          <w:rFonts w:ascii="Arial" w:eastAsia="宋体" w:hAnsi="Arial" w:cs="Arial"/>
        </w:rPr>
      </w:pPr>
    </w:p>
    <w:p w14:paraId="026102FE" w14:textId="6F0E707C" w:rsidR="003B762F" w:rsidRPr="00F60A46" w:rsidRDefault="00C83C2A" w:rsidP="003B762F">
      <w:pPr>
        <w:pStyle w:val="a9"/>
        <w:numPr>
          <w:ilvl w:val="0"/>
          <w:numId w:val="63"/>
        </w:numPr>
        <w:spacing w:after="0" w:line="240" w:lineRule="auto"/>
        <w:jc w:val="both"/>
        <w:rPr>
          <w:rFonts w:ascii="Arial" w:eastAsia="宋体" w:hAnsi="Arial" w:cs="Arial"/>
        </w:rPr>
      </w:pPr>
      <w:r w:rsidRPr="00F60A46">
        <w:rPr>
          <w:rFonts w:ascii="Arial" w:eastAsia="宋体" w:hAnsi="Arial" w:hint="eastAsia"/>
        </w:rPr>
        <w:t>认证机构应负责对外包协议进行评估，以确认该承包商为“高风险”或“低风险”。具体包括核查</w:t>
      </w:r>
      <w:r w:rsidRPr="00F60A46">
        <w:rPr>
          <w:rFonts w:ascii="Arial" w:eastAsia="宋体" w:hAnsi="Arial" w:hint="eastAsia"/>
        </w:rPr>
        <w:t>FSC</w:t>
      </w:r>
      <w:r w:rsidRPr="00F60A46">
        <w:rPr>
          <w:rFonts w:ascii="Arial" w:eastAsia="宋体" w:hAnsi="Arial" w:hint="eastAsia"/>
        </w:rPr>
        <w:t>审核流程中的既往评估记录、投诉记录以及其他审核结果。为实现准确评估，在适用情况下，组织须向认证部门提交补充材料（如审核证明及报告）。</w:t>
      </w:r>
    </w:p>
    <w:p w14:paraId="00240F06" w14:textId="77777777" w:rsidR="003B762F" w:rsidRPr="00F60A46" w:rsidRDefault="003B762F" w:rsidP="003B762F">
      <w:pPr>
        <w:pStyle w:val="a9"/>
        <w:spacing w:after="0" w:line="240" w:lineRule="auto"/>
        <w:jc w:val="both"/>
        <w:rPr>
          <w:rFonts w:ascii="Arial" w:eastAsia="宋体" w:hAnsi="Arial" w:cs="Arial"/>
        </w:rPr>
      </w:pPr>
    </w:p>
    <w:p w14:paraId="787F6220" w14:textId="1BE2B24C" w:rsidR="00C83C2A" w:rsidRPr="00F60A46" w:rsidRDefault="00C83C2A" w:rsidP="00BA0F45">
      <w:pPr>
        <w:pStyle w:val="a9"/>
        <w:numPr>
          <w:ilvl w:val="0"/>
          <w:numId w:val="63"/>
        </w:numPr>
        <w:spacing w:after="0" w:line="240" w:lineRule="auto"/>
        <w:jc w:val="both"/>
        <w:rPr>
          <w:rFonts w:ascii="Arial" w:eastAsia="宋体" w:hAnsi="Arial" w:cs="Arial"/>
        </w:rPr>
      </w:pPr>
      <w:r w:rsidRPr="00F60A46">
        <w:rPr>
          <w:rFonts w:ascii="Arial" w:eastAsia="宋体" w:hAnsi="Arial" w:hint="eastAsia"/>
        </w:rPr>
        <w:t>上表中对不同评估结果进行了分类（低风险、高风险），其中自动判定为高风险的情形包括以往存在违规行为或投诉的情况</w:t>
      </w:r>
      <w:r w:rsidR="00AE3FB8">
        <w:rPr>
          <w:rFonts w:ascii="Arial" w:eastAsia="宋体" w:hAnsi="Arial" w:hint="eastAsia"/>
        </w:rPr>
        <w:t>。</w:t>
      </w:r>
    </w:p>
    <w:p w14:paraId="49E45891" w14:textId="77777777" w:rsidR="00C83C2A" w:rsidRPr="00F60A46" w:rsidRDefault="00C83C2A" w:rsidP="00C83C2A">
      <w:pPr>
        <w:pStyle w:val="a9"/>
        <w:jc w:val="both"/>
        <w:rPr>
          <w:rFonts w:ascii="Arial" w:eastAsia="宋体" w:hAnsi="Arial"/>
        </w:rPr>
      </w:pPr>
    </w:p>
    <w:p w14:paraId="58267EBA" w14:textId="47456FD3" w:rsidR="00C83C2A" w:rsidRPr="00F60A46" w:rsidRDefault="00A56629" w:rsidP="00D64C5E">
      <w:pPr>
        <w:pStyle w:val="2"/>
        <w:rPr>
          <w:rFonts w:eastAsia="宋体"/>
        </w:rPr>
      </w:pPr>
      <w:bookmarkStart w:id="32" w:name="_Toc207109900"/>
      <w:r w:rsidRPr="00F60A46">
        <w:rPr>
          <w:rFonts w:eastAsia="宋体" w:hint="eastAsia"/>
        </w:rPr>
        <w:t>幻灯片</w:t>
      </w:r>
      <w:r w:rsidRPr="00F60A46">
        <w:rPr>
          <w:rFonts w:eastAsia="宋体" w:hint="eastAsia"/>
        </w:rPr>
        <w:t>28</w:t>
      </w:r>
      <w:bookmarkEnd w:id="32"/>
    </w:p>
    <w:p w14:paraId="57D88D6B" w14:textId="1879A575" w:rsidR="00C83C2A" w:rsidRPr="00F60A46" w:rsidRDefault="00C83C2A" w:rsidP="00BA0F45">
      <w:pPr>
        <w:pStyle w:val="a9"/>
        <w:numPr>
          <w:ilvl w:val="0"/>
          <w:numId w:val="62"/>
        </w:numPr>
        <w:spacing w:after="0" w:line="240" w:lineRule="auto"/>
        <w:jc w:val="both"/>
        <w:rPr>
          <w:rFonts w:ascii="Arial" w:eastAsia="宋体" w:hAnsi="Arial" w:cs="Arial"/>
        </w:rPr>
      </w:pPr>
      <w:r w:rsidRPr="00F60A46">
        <w:rPr>
          <w:rFonts w:ascii="Arial" w:eastAsia="宋体" w:hAnsi="Arial" w:hint="eastAsia"/>
        </w:rPr>
        <w:t>若外包协议被评估为高风险，则需进行现场评估，可根据</w:t>
      </w:r>
      <w:r w:rsidRPr="00F60A46">
        <w:rPr>
          <w:rFonts w:ascii="Arial" w:eastAsia="宋体" w:hAnsi="Arial" w:hint="eastAsia"/>
        </w:rPr>
        <w:t xml:space="preserve">FSC-STD-20-011 </w:t>
      </w:r>
      <w:r w:rsidRPr="00F60A46">
        <w:rPr>
          <w:rFonts w:ascii="Arial" w:eastAsia="宋体" w:hAnsi="Arial" w:hint="eastAsia"/>
        </w:rPr>
        <w:t>第</w:t>
      </w:r>
      <w:r w:rsidRPr="00F60A46">
        <w:rPr>
          <w:rFonts w:ascii="Arial" w:eastAsia="宋体" w:hAnsi="Arial" w:hint="eastAsia"/>
        </w:rPr>
        <w:t>9.6</w:t>
      </w:r>
      <w:r w:rsidRPr="00F60A46">
        <w:rPr>
          <w:rFonts w:ascii="Arial" w:eastAsia="宋体" w:hAnsi="Arial" w:hint="eastAsia"/>
        </w:rPr>
        <w:t>条的规定执行抽查</w:t>
      </w:r>
      <w:r w:rsidR="00AE3FB8">
        <w:rPr>
          <w:rFonts w:ascii="Arial" w:eastAsia="宋体" w:hAnsi="Arial" w:hint="eastAsia"/>
        </w:rPr>
        <w:t>。</w:t>
      </w:r>
    </w:p>
    <w:p w14:paraId="29B638A2" w14:textId="77777777" w:rsidR="00C83C2A" w:rsidRPr="00F60A46" w:rsidRDefault="00C83C2A" w:rsidP="00C83C2A">
      <w:pPr>
        <w:pStyle w:val="a9"/>
        <w:jc w:val="both"/>
        <w:rPr>
          <w:rFonts w:ascii="Arial" w:eastAsia="宋体" w:hAnsi="Arial" w:cs="Arial"/>
        </w:rPr>
      </w:pPr>
    </w:p>
    <w:p w14:paraId="71080BEB" w14:textId="0F3BD79E" w:rsidR="00AE2BC9" w:rsidRPr="00F60A46" w:rsidRDefault="00C83C2A" w:rsidP="00D14A62">
      <w:pPr>
        <w:pStyle w:val="a9"/>
        <w:numPr>
          <w:ilvl w:val="0"/>
          <w:numId w:val="62"/>
        </w:numPr>
        <w:spacing w:after="0" w:line="240" w:lineRule="auto"/>
        <w:jc w:val="both"/>
        <w:rPr>
          <w:rFonts w:ascii="Arial" w:eastAsia="宋体" w:hAnsi="Arial"/>
        </w:rPr>
      </w:pPr>
      <w:r w:rsidRPr="00F60A46">
        <w:rPr>
          <w:rFonts w:ascii="Arial" w:eastAsia="宋体" w:hAnsi="Arial" w:hint="eastAsia"/>
        </w:rPr>
        <w:t>若外包协议被评估为低风险，则认证机构仅需审核文件记录，并确保所有变更事项清晰标注即可。此项审核亦可依据</w:t>
      </w:r>
      <w:r w:rsidRPr="00F60A46">
        <w:rPr>
          <w:rFonts w:ascii="Arial" w:eastAsia="宋体" w:hAnsi="Arial" w:hint="eastAsia"/>
        </w:rPr>
        <w:t xml:space="preserve">FSC-STD-20-011 </w:t>
      </w:r>
      <w:r w:rsidRPr="00F60A46">
        <w:rPr>
          <w:rFonts w:ascii="Arial" w:eastAsia="宋体" w:hAnsi="Arial" w:hint="eastAsia"/>
        </w:rPr>
        <w:t>第</w:t>
      </w:r>
      <w:r w:rsidRPr="00F60A46">
        <w:rPr>
          <w:rFonts w:ascii="Arial" w:eastAsia="宋体" w:hAnsi="Arial" w:hint="eastAsia"/>
        </w:rPr>
        <w:t>9.6</w:t>
      </w:r>
      <w:r w:rsidRPr="00F60A46">
        <w:rPr>
          <w:rFonts w:ascii="Arial" w:eastAsia="宋体" w:hAnsi="Arial" w:hint="eastAsia"/>
        </w:rPr>
        <w:t>条进行抽查。</w:t>
      </w:r>
      <w:r w:rsidRPr="00F60A46">
        <w:rPr>
          <w:rFonts w:ascii="Arial" w:eastAsia="宋体" w:hAnsi="Arial" w:hint="eastAsia"/>
        </w:rPr>
        <w:br w:type="page"/>
      </w:r>
    </w:p>
    <w:p w14:paraId="05B6D461" w14:textId="77777777" w:rsidR="00AE2BC9" w:rsidRPr="00F60A46" w:rsidRDefault="00AE2BC9">
      <w:pPr>
        <w:rPr>
          <w:rFonts w:ascii="Arial" w:eastAsia="宋体" w:hAnsi="Arial" w:cs="Arial"/>
          <w:b/>
          <w:bCs/>
          <w:lang w:val="en-US"/>
        </w:rPr>
      </w:pPr>
    </w:p>
    <w:p w14:paraId="550756C7" w14:textId="2BA8922B" w:rsidR="00763B42" w:rsidRPr="00F60A46" w:rsidRDefault="00763B42" w:rsidP="00E31A9E">
      <w:pPr>
        <w:pStyle w:val="1"/>
        <w:rPr>
          <w:rFonts w:eastAsia="宋体"/>
        </w:rPr>
      </w:pPr>
      <w:bookmarkStart w:id="33" w:name="_Toc207109901"/>
      <w:r w:rsidRPr="00F60A46">
        <w:rPr>
          <w:rFonts w:eastAsia="宋体" w:hint="eastAsia"/>
        </w:rPr>
        <w:t>模块</w:t>
      </w:r>
      <w:r w:rsidRPr="00F60A46">
        <w:rPr>
          <w:rFonts w:eastAsia="宋体" w:hint="eastAsia"/>
        </w:rPr>
        <w:t>2</w:t>
      </w:r>
      <w:bookmarkEnd w:id="33"/>
    </w:p>
    <w:p w14:paraId="4F0476AE" w14:textId="33B434DA" w:rsidR="00716744" w:rsidRPr="00F60A46" w:rsidRDefault="00735840" w:rsidP="00A340D6">
      <w:pPr>
        <w:pStyle w:val="2"/>
        <w:rPr>
          <w:rFonts w:eastAsia="宋体"/>
        </w:rPr>
      </w:pPr>
      <w:bookmarkStart w:id="34" w:name="_Toc207109902"/>
      <w:r w:rsidRPr="00F60A46">
        <w:rPr>
          <w:rFonts w:eastAsia="宋体" w:hint="eastAsia"/>
        </w:rPr>
        <w:t>幻灯片</w:t>
      </w:r>
      <w:r w:rsidRPr="00F60A46">
        <w:rPr>
          <w:rFonts w:eastAsia="宋体" w:hint="eastAsia"/>
        </w:rPr>
        <w:t>1</w:t>
      </w:r>
      <w:bookmarkEnd w:id="34"/>
    </w:p>
    <w:p w14:paraId="0B404C1B" w14:textId="7C25C0E9" w:rsidR="00735840" w:rsidRPr="00F60A46" w:rsidRDefault="00735840" w:rsidP="00A340D6">
      <w:pPr>
        <w:pStyle w:val="2"/>
        <w:rPr>
          <w:rFonts w:eastAsia="宋体"/>
        </w:rPr>
      </w:pPr>
      <w:bookmarkStart w:id="35" w:name="_Toc207109903"/>
      <w:r w:rsidRPr="00F60A46">
        <w:rPr>
          <w:rFonts w:eastAsia="宋体" w:hint="eastAsia"/>
        </w:rPr>
        <w:t>幻灯片</w:t>
      </w:r>
      <w:r w:rsidRPr="00F60A46">
        <w:rPr>
          <w:rFonts w:eastAsia="宋体" w:hint="eastAsia"/>
        </w:rPr>
        <w:t>2</w:t>
      </w:r>
      <w:bookmarkEnd w:id="35"/>
    </w:p>
    <w:p w14:paraId="55DEA9E7" w14:textId="235C6DC2" w:rsidR="007619F7" w:rsidRPr="00F60A46" w:rsidRDefault="00735840" w:rsidP="00A340D6">
      <w:pPr>
        <w:pStyle w:val="2"/>
        <w:rPr>
          <w:rFonts w:eastAsia="宋体"/>
        </w:rPr>
      </w:pPr>
      <w:bookmarkStart w:id="36" w:name="_Toc207109904"/>
      <w:r w:rsidRPr="00F60A46">
        <w:rPr>
          <w:rFonts w:eastAsia="宋体" w:hint="eastAsia"/>
        </w:rPr>
        <w:t>幻灯片</w:t>
      </w:r>
      <w:r w:rsidRPr="00F60A46">
        <w:rPr>
          <w:rFonts w:eastAsia="宋体" w:hint="eastAsia"/>
        </w:rPr>
        <w:t>3</w:t>
      </w:r>
      <w:bookmarkEnd w:id="36"/>
      <w:r w:rsidRPr="00F60A46">
        <w:rPr>
          <w:rFonts w:eastAsia="宋体" w:hint="eastAsia"/>
        </w:rPr>
        <w:t xml:space="preserve"> </w:t>
      </w:r>
    </w:p>
    <w:p w14:paraId="4A71B980" w14:textId="15659249" w:rsidR="007619F7" w:rsidRPr="00F60A46" w:rsidRDefault="007619F7" w:rsidP="007619F7">
      <w:pPr>
        <w:jc w:val="both"/>
        <w:rPr>
          <w:rFonts w:ascii="Arial" w:eastAsia="宋体" w:hAnsi="Arial" w:cs="Arial"/>
        </w:rPr>
      </w:pPr>
      <w:r w:rsidRPr="00F60A46">
        <w:rPr>
          <w:rFonts w:ascii="Arial" w:eastAsia="宋体" w:hAnsi="Arial" w:hint="eastAsia"/>
        </w:rPr>
        <w:t>上述要求贯穿并适用于所有核心劳工要求</w:t>
      </w:r>
      <w:r w:rsidR="00AE3FB8">
        <w:rPr>
          <w:rFonts w:ascii="Arial" w:eastAsia="宋体" w:hAnsi="Arial" w:hint="eastAsia"/>
        </w:rPr>
        <w:t>。</w:t>
      </w:r>
    </w:p>
    <w:p w14:paraId="07E6327A" w14:textId="77777777" w:rsidR="007619F7" w:rsidRPr="00F60A46" w:rsidRDefault="007619F7" w:rsidP="007619F7">
      <w:pPr>
        <w:jc w:val="both"/>
        <w:rPr>
          <w:rFonts w:ascii="Arial" w:eastAsia="宋体" w:hAnsi="Arial" w:cs="Arial"/>
        </w:rPr>
      </w:pPr>
      <w:r w:rsidRPr="00F60A46">
        <w:rPr>
          <w:rFonts w:ascii="Arial" w:eastAsia="宋体" w:hAnsi="Arial" w:hint="eastAsia"/>
        </w:rPr>
        <w:t>重点在于“充分</w:t>
      </w:r>
      <w:proofErr w:type="gramStart"/>
      <w:r w:rsidRPr="00F60A46">
        <w:rPr>
          <w:rFonts w:ascii="Arial" w:eastAsia="宋体" w:hAnsi="Arial" w:hint="eastAsia"/>
        </w:rPr>
        <w:t>考量</w:t>
      </w:r>
      <w:proofErr w:type="gramEnd"/>
      <w:r w:rsidRPr="00F60A46">
        <w:rPr>
          <w:rFonts w:ascii="Arial" w:eastAsia="宋体" w:hAnsi="Arial" w:hint="eastAsia"/>
        </w:rPr>
        <w:t>”，即审核员需确保遵守与劳工权益及劳工要求相关的所有法律条款，例如依法缴纳养老金或社会保险计划的保险金。上述要求覆盖全部四项核心劳工要求。这也是为何认证机构必须汇总目标国所有与核心劳工要求相关的国家法律法规。</w:t>
      </w:r>
    </w:p>
    <w:p w14:paraId="312253AA" w14:textId="2BEB67CC" w:rsidR="00735840" w:rsidRPr="00F60A46" w:rsidRDefault="00A35C68" w:rsidP="00A340D6">
      <w:pPr>
        <w:pStyle w:val="2"/>
        <w:rPr>
          <w:rFonts w:eastAsia="宋体"/>
        </w:rPr>
      </w:pPr>
      <w:bookmarkStart w:id="37" w:name="_Toc207109905"/>
      <w:r w:rsidRPr="00F60A46">
        <w:rPr>
          <w:rFonts w:eastAsia="宋体" w:hint="eastAsia"/>
        </w:rPr>
        <w:t>幻灯片</w:t>
      </w:r>
      <w:r w:rsidRPr="00F60A46">
        <w:rPr>
          <w:rFonts w:eastAsia="宋体" w:hint="eastAsia"/>
        </w:rPr>
        <w:t>4</w:t>
      </w:r>
      <w:bookmarkEnd w:id="37"/>
    </w:p>
    <w:p w14:paraId="231A6A96" w14:textId="00F9B90E" w:rsidR="00A35C68" w:rsidRPr="00F60A46" w:rsidRDefault="00A35C68" w:rsidP="00A340D6">
      <w:pPr>
        <w:pStyle w:val="2"/>
        <w:rPr>
          <w:rFonts w:eastAsia="宋体"/>
        </w:rPr>
      </w:pPr>
      <w:bookmarkStart w:id="38" w:name="_Toc207109906"/>
      <w:r w:rsidRPr="00F60A46">
        <w:rPr>
          <w:rFonts w:eastAsia="宋体" w:hint="eastAsia"/>
        </w:rPr>
        <w:t>幻灯片</w:t>
      </w:r>
      <w:r w:rsidRPr="00F60A46">
        <w:rPr>
          <w:rFonts w:eastAsia="宋体" w:hint="eastAsia"/>
        </w:rPr>
        <w:t>5</w:t>
      </w:r>
      <w:bookmarkEnd w:id="38"/>
    </w:p>
    <w:p w14:paraId="29169C94" w14:textId="77777777" w:rsidR="00E31A9E" w:rsidRPr="00F60A46" w:rsidRDefault="003956FE" w:rsidP="00A340D6">
      <w:pPr>
        <w:pStyle w:val="2"/>
        <w:rPr>
          <w:rFonts w:eastAsia="宋体"/>
        </w:rPr>
      </w:pPr>
      <w:bookmarkStart w:id="39" w:name="_Toc207109907"/>
      <w:r w:rsidRPr="00F60A46">
        <w:rPr>
          <w:rFonts w:eastAsia="宋体" w:hint="eastAsia"/>
        </w:rPr>
        <w:t>幻灯片</w:t>
      </w:r>
      <w:r w:rsidRPr="00F60A46">
        <w:rPr>
          <w:rFonts w:eastAsia="宋体" w:hint="eastAsia"/>
        </w:rPr>
        <w:t>6</w:t>
      </w:r>
      <w:bookmarkEnd w:id="39"/>
    </w:p>
    <w:p w14:paraId="37096A5D" w14:textId="0DEBC5F9" w:rsidR="003956FE" w:rsidRPr="00F60A46" w:rsidRDefault="003956FE" w:rsidP="003956FE">
      <w:pPr>
        <w:rPr>
          <w:rFonts w:ascii="Arial" w:eastAsia="宋体" w:hAnsi="Arial" w:cs="Arial"/>
        </w:rPr>
      </w:pPr>
      <w:r w:rsidRPr="00331234">
        <w:rPr>
          <w:rFonts w:ascii="Arial" w:eastAsia="宋体" w:hAnsi="Arial" w:hint="eastAsia"/>
          <w:b/>
          <w:bCs/>
        </w:rPr>
        <w:t>“童工”</w:t>
      </w:r>
      <w:r w:rsidRPr="00331234">
        <w:rPr>
          <w:rFonts w:ascii="Arial" w:eastAsia="宋体" w:hAnsi="Arial" w:hint="eastAsia"/>
        </w:rPr>
        <w:t>的</w:t>
      </w:r>
      <w:r w:rsidRPr="00F60A46">
        <w:rPr>
          <w:rFonts w:ascii="Arial" w:eastAsia="宋体" w:hAnsi="Arial" w:hint="eastAsia"/>
        </w:rPr>
        <w:t>定义是：任何会损害儿童成长发育和身心健康或对此造成负面影响，且干扰其完成学业的劳动，具体表现为：剥夺儿童接受课堂教育的权利；迫使儿童过早辍学；或要求儿童在承担繁重、耗时工作的同时继续学业。</w:t>
      </w:r>
    </w:p>
    <w:p w14:paraId="7F425343" w14:textId="77777777" w:rsidR="003956FE" w:rsidRPr="00F60A46" w:rsidRDefault="003956FE" w:rsidP="003956FE">
      <w:pPr>
        <w:rPr>
          <w:rFonts w:ascii="Arial" w:eastAsia="宋体" w:hAnsi="Arial" w:cs="Arial"/>
        </w:rPr>
      </w:pPr>
      <w:r w:rsidRPr="00F60A46">
        <w:rPr>
          <w:rFonts w:ascii="Arial" w:eastAsia="宋体" w:hAnsi="Arial" w:hint="eastAsia"/>
        </w:rPr>
        <w:t>尽管第</w:t>
      </w:r>
      <w:r w:rsidRPr="00F60A46">
        <w:rPr>
          <w:rFonts w:ascii="Arial" w:eastAsia="宋体" w:hAnsi="Arial" w:hint="eastAsia"/>
        </w:rPr>
        <w:t>138</w:t>
      </w:r>
      <w:r w:rsidRPr="00F60A46">
        <w:rPr>
          <w:rFonts w:ascii="Arial" w:eastAsia="宋体" w:hAnsi="Arial" w:hint="eastAsia"/>
        </w:rPr>
        <w:t>号公约将</w:t>
      </w:r>
      <w:r w:rsidRPr="00F60A46">
        <w:rPr>
          <w:rFonts w:ascii="Arial" w:eastAsia="宋体" w:hAnsi="Arial" w:hint="eastAsia"/>
        </w:rPr>
        <w:t>15</w:t>
      </w:r>
      <w:r w:rsidRPr="00F60A46">
        <w:rPr>
          <w:rFonts w:ascii="Arial" w:eastAsia="宋体" w:hAnsi="Arial" w:hint="eastAsia"/>
        </w:rPr>
        <w:t>岁规定为最低就业年龄，但发展中国家可在加强教育体系和经济建设的过渡期内，将最低就业年龄暂时放宽至</w:t>
      </w:r>
      <w:r w:rsidRPr="00F60A46">
        <w:rPr>
          <w:rFonts w:ascii="Arial" w:eastAsia="宋体" w:hAnsi="Arial" w:hint="eastAsia"/>
        </w:rPr>
        <w:t>14</w:t>
      </w:r>
      <w:r w:rsidRPr="00F60A46">
        <w:rPr>
          <w:rFonts w:ascii="Arial" w:eastAsia="宋体" w:hAnsi="Arial" w:hint="eastAsia"/>
        </w:rPr>
        <w:t>岁。</w:t>
      </w:r>
    </w:p>
    <w:p w14:paraId="2E813D9B" w14:textId="77777777" w:rsidR="003956FE" w:rsidRPr="00F60A46" w:rsidRDefault="003956FE" w:rsidP="003956FE">
      <w:pPr>
        <w:rPr>
          <w:rFonts w:ascii="Arial" w:eastAsia="宋体" w:hAnsi="Arial" w:cs="Arial"/>
        </w:rPr>
      </w:pPr>
      <w:r w:rsidRPr="00F60A46">
        <w:rPr>
          <w:rFonts w:ascii="Arial" w:eastAsia="宋体" w:hAnsi="Arial" w:hint="eastAsia"/>
        </w:rPr>
        <w:t>并非所有儿童从事的劳动都应归类为需要消除的童工行为。通常情况下，超过最低就业年龄的儿童或青少年参与劳动，只要不损害其身心健康、不影响学业发展，此类工作便视为具有积极意义。</w:t>
      </w:r>
    </w:p>
    <w:p w14:paraId="2F253E59" w14:textId="1A7A11D7" w:rsidR="003956FE" w:rsidRPr="00F60A46" w:rsidRDefault="003956FE" w:rsidP="003956FE">
      <w:pPr>
        <w:rPr>
          <w:rFonts w:ascii="Arial" w:eastAsia="宋体" w:hAnsi="Arial" w:cs="Arial"/>
        </w:rPr>
      </w:pPr>
      <w:r w:rsidRPr="00F60A46">
        <w:rPr>
          <w:rFonts w:ascii="Arial" w:eastAsia="宋体" w:hAnsi="Arial" w:hint="eastAsia"/>
          <w:u w:val="single"/>
        </w:rPr>
        <w:t>最恶劣形式的童工</w:t>
      </w:r>
      <w:r w:rsidRPr="00F60A46">
        <w:rPr>
          <w:rFonts w:ascii="Arial" w:eastAsia="宋体" w:hAnsi="Arial" w:hint="eastAsia"/>
        </w:rPr>
        <w:t xml:space="preserve"> - </w:t>
      </w:r>
      <w:r w:rsidRPr="00F60A46">
        <w:rPr>
          <w:rFonts w:ascii="Arial" w:eastAsia="宋体" w:hAnsi="Arial" w:hint="eastAsia"/>
        </w:rPr>
        <w:t>根据国际劳工组织第</w:t>
      </w:r>
      <w:r w:rsidRPr="00F60A46">
        <w:rPr>
          <w:rFonts w:ascii="Arial" w:eastAsia="宋体" w:hAnsi="Arial" w:hint="eastAsia"/>
        </w:rPr>
        <w:t>182</w:t>
      </w:r>
      <w:r w:rsidRPr="00F60A46">
        <w:rPr>
          <w:rFonts w:ascii="Arial" w:eastAsia="宋体" w:hAnsi="Arial" w:hint="eastAsia"/>
        </w:rPr>
        <w:t>号公约所定义，具体包括奴役、贩卖儿童、债务质役、实施农奴制（强迫儿童无偿或以极低报酬劳动）、强迫儿童参与武装冲突（强迫儿童担任厨师、搬运工、信使等军事辅助角色）、性剥削、强迫儿童参与非法活动（</w:t>
      </w:r>
      <w:proofErr w:type="gramStart"/>
      <w:r w:rsidRPr="00F60A46">
        <w:rPr>
          <w:rFonts w:ascii="Arial" w:eastAsia="宋体" w:hAnsi="Arial" w:hint="eastAsia"/>
        </w:rPr>
        <w:t>即违法</w:t>
      </w:r>
      <w:proofErr w:type="gramEnd"/>
      <w:r w:rsidRPr="00F60A46">
        <w:rPr>
          <w:rFonts w:ascii="Arial" w:eastAsia="宋体" w:hAnsi="Arial" w:hint="eastAsia"/>
        </w:rPr>
        <w:t>犯罪活动，例如参与毒品生产与贩运等），以及可能损害儿童健康、安全或道德的工作</w:t>
      </w:r>
    </w:p>
    <w:p w14:paraId="3407E48D" w14:textId="106FC569" w:rsidR="00765CF0" w:rsidRPr="00F60A46" w:rsidRDefault="003956FE" w:rsidP="003956FE">
      <w:pPr>
        <w:rPr>
          <w:rFonts w:ascii="Arial" w:eastAsia="宋体" w:hAnsi="Arial" w:cs="Arial"/>
        </w:rPr>
      </w:pPr>
      <w:r w:rsidRPr="00F60A46">
        <w:rPr>
          <w:rFonts w:ascii="Arial" w:eastAsia="宋体" w:hAnsi="Arial" w:hint="eastAsia"/>
        </w:rPr>
        <w:t>关于第</w:t>
      </w:r>
      <w:r w:rsidRPr="00F60A46">
        <w:rPr>
          <w:rFonts w:ascii="Arial" w:eastAsia="宋体" w:hAnsi="Arial" w:hint="eastAsia"/>
        </w:rPr>
        <w:t>138</w:t>
      </w:r>
      <w:r w:rsidRPr="00F60A46">
        <w:rPr>
          <w:rFonts w:ascii="Arial" w:eastAsia="宋体" w:hAnsi="Arial" w:hint="eastAsia"/>
        </w:rPr>
        <w:t>号公约的具体要求及</w:t>
      </w:r>
      <w:proofErr w:type="gramStart"/>
      <w:r w:rsidRPr="00F60A46">
        <w:rPr>
          <w:rFonts w:ascii="Arial" w:eastAsia="宋体" w:hAnsi="Arial" w:hint="eastAsia"/>
        </w:rPr>
        <w:t>灵活履行</w:t>
      </w:r>
      <w:proofErr w:type="gramEnd"/>
      <w:r w:rsidRPr="00F60A46">
        <w:rPr>
          <w:rFonts w:ascii="Arial" w:eastAsia="宋体" w:hAnsi="Arial" w:hint="eastAsia"/>
        </w:rPr>
        <w:t>的进一步说明，请参见国际劳工组织相关资源（关于依法禁止儿童从事危险劳动的介绍：详见</w:t>
      </w:r>
      <w:hyperlink r:id="rId12" w:history="1">
        <w:r w:rsidRPr="00F60A46">
          <w:rPr>
            <w:rStyle w:val="af"/>
            <w:rFonts w:ascii="Arial" w:eastAsia="宋体" w:hAnsi="Arial" w:hint="eastAsia"/>
          </w:rPr>
          <w:t>此处。</w:t>
        </w:r>
      </w:hyperlink>
    </w:p>
    <w:p w14:paraId="7AA928D0" w14:textId="56E8357C" w:rsidR="00F02081" w:rsidRPr="00F60A46" w:rsidRDefault="00F02081" w:rsidP="003956FE">
      <w:pPr>
        <w:rPr>
          <w:rFonts w:ascii="Arial" w:eastAsia="宋体" w:hAnsi="Arial" w:cs="Arial"/>
        </w:rPr>
      </w:pPr>
      <w:r w:rsidRPr="00F60A46">
        <w:rPr>
          <w:rFonts w:ascii="Arial" w:eastAsia="宋体" w:hAnsi="Arial" w:hint="eastAsia"/>
        </w:rPr>
        <w:t>注：附加了联合国和国际劳工组织相关资源的链接（见蓝色加下划线的文字）。</w:t>
      </w:r>
    </w:p>
    <w:p w14:paraId="573DBF2D" w14:textId="77777777" w:rsidR="00F02081" w:rsidRPr="00F60A46" w:rsidRDefault="00F02081" w:rsidP="003956FE">
      <w:pPr>
        <w:rPr>
          <w:rFonts w:ascii="Arial" w:eastAsia="宋体" w:hAnsi="Arial" w:cs="Arial"/>
          <w:lang w:val="en-US"/>
        </w:rPr>
      </w:pPr>
    </w:p>
    <w:p w14:paraId="18DABB12" w14:textId="77777777" w:rsidR="00F02081" w:rsidRPr="00F60A46" w:rsidRDefault="00F02081" w:rsidP="003956FE">
      <w:pPr>
        <w:rPr>
          <w:rFonts w:ascii="Arial" w:eastAsia="宋体" w:hAnsi="Arial" w:cs="Arial"/>
          <w:lang w:val="en-US"/>
        </w:rPr>
      </w:pPr>
    </w:p>
    <w:p w14:paraId="5B6D9DBE" w14:textId="2AF50E42" w:rsidR="00F02081" w:rsidRDefault="00F02081" w:rsidP="003956FE">
      <w:pPr>
        <w:rPr>
          <w:rFonts w:ascii="Arial" w:eastAsia="宋体" w:hAnsi="Arial" w:cs="Arial"/>
        </w:rPr>
      </w:pPr>
    </w:p>
    <w:p w14:paraId="1630CDE6" w14:textId="6957B4D0" w:rsidR="00574324" w:rsidRDefault="00574324" w:rsidP="003956FE">
      <w:pPr>
        <w:rPr>
          <w:rFonts w:ascii="Arial" w:eastAsia="宋体" w:hAnsi="Arial" w:cs="Arial"/>
        </w:rPr>
      </w:pPr>
    </w:p>
    <w:p w14:paraId="64C07B9B" w14:textId="77777777" w:rsidR="00574324" w:rsidRPr="00574324" w:rsidRDefault="00574324" w:rsidP="003956FE">
      <w:pPr>
        <w:rPr>
          <w:rFonts w:ascii="Arial" w:eastAsia="宋体" w:hAnsi="Arial" w:cs="Arial"/>
        </w:rPr>
      </w:pPr>
    </w:p>
    <w:p w14:paraId="1883AB03" w14:textId="212B0F54" w:rsidR="00982180" w:rsidRPr="00F60A46" w:rsidRDefault="00765CF0" w:rsidP="00A340D6">
      <w:pPr>
        <w:pStyle w:val="2"/>
        <w:rPr>
          <w:rFonts w:eastAsia="宋体"/>
        </w:rPr>
      </w:pPr>
      <w:bookmarkStart w:id="40" w:name="_Toc207109908"/>
      <w:r w:rsidRPr="00F60A46">
        <w:rPr>
          <w:rFonts w:eastAsia="宋体" w:hint="eastAsia"/>
        </w:rPr>
        <w:lastRenderedPageBreak/>
        <w:t>幻灯片</w:t>
      </w:r>
      <w:r w:rsidRPr="00F60A46">
        <w:rPr>
          <w:rFonts w:eastAsia="宋体" w:hint="eastAsia"/>
        </w:rPr>
        <w:t>7</w:t>
      </w:r>
      <w:bookmarkEnd w:id="40"/>
      <w:r w:rsidRPr="00F60A46">
        <w:rPr>
          <w:rFonts w:eastAsia="宋体" w:hint="eastAsia"/>
        </w:rPr>
        <w:t xml:space="preserve"> </w:t>
      </w:r>
    </w:p>
    <w:p w14:paraId="513C3A46" w14:textId="73B2094F" w:rsidR="00982180" w:rsidRPr="00F60A46" w:rsidRDefault="00982180" w:rsidP="00982180">
      <w:pPr>
        <w:rPr>
          <w:rFonts w:ascii="Arial" w:eastAsia="宋体" w:hAnsi="Arial" w:cs="Arial"/>
        </w:rPr>
      </w:pPr>
      <w:r w:rsidRPr="00F60A46">
        <w:rPr>
          <w:rFonts w:ascii="Arial" w:eastAsia="宋体" w:hAnsi="Arial" w:hint="eastAsia"/>
        </w:rPr>
        <w:t>FSC</w:t>
      </w:r>
      <w:r w:rsidRPr="00F60A46">
        <w:rPr>
          <w:rFonts w:ascii="Arial" w:eastAsia="宋体" w:hAnsi="Arial" w:hint="eastAsia"/>
        </w:rPr>
        <w:t>核心劳工要求定义：</w:t>
      </w:r>
    </w:p>
    <w:p w14:paraId="0E947F73" w14:textId="4ADA6A3A" w:rsidR="00982180" w:rsidRPr="00F60A46" w:rsidRDefault="00982180" w:rsidP="00192D05">
      <w:pPr>
        <w:jc w:val="both"/>
        <w:rPr>
          <w:rFonts w:ascii="Arial" w:eastAsia="宋体" w:hAnsi="Arial" w:cs="Arial"/>
        </w:rPr>
      </w:pPr>
      <w:r w:rsidRPr="00F60A46">
        <w:rPr>
          <w:rFonts w:ascii="Arial" w:eastAsia="宋体" w:hAnsi="Arial" w:hint="eastAsia"/>
          <w:b/>
        </w:rPr>
        <w:t>轻体力劳动</w:t>
      </w:r>
      <w:r w:rsidRPr="00F60A46">
        <w:rPr>
          <w:rFonts w:ascii="Arial" w:eastAsia="宋体" w:hAnsi="Arial" w:hint="eastAsia"/>
        </w:rPr>
        <w:t>：</w:t>
      </w:r>
      <w:ins w:id="41" w:author="Haggi" w:date="2025-09-23T11:02:00Z" w16du:dateUtc="2025-09-23T03:02:00Z">
        <w:r w:rsidR="00192D05" w:rsidRPr="00192D05">
          <w:rPr>
            <w:rFonts w:ascii="Arial" w:eastAsia="宋体" w:hAnsi="Arial" w:hint="eastAsia"/>
          </w:rPr>
          <w:t>国家法律或条例</w:t>
        </w:r>
        <w:proofErr w:type="gramStart"/>
        <w:r w:rsidR="00192D05" w:rsidRPr="00192D05">
          <w:rPr>
            <w:rFonts w:ascii="Arial" w:eastAsia="宋体" w:hAnsi="Arial" w:hint="eastAsia"/>
          </w:rPr>
          <w:t>得允许</w:t>
        </w:r>
        <w:proofErr w:type="gramEnd"/>
        <w:r w:rsidR="00192D05" w:rsidRPr="00192D05">
          <w:rPr>
            <w:rFonts w:ascii="Arial" w:eastAsia="宋体" w:hAnsi="Arial" w:hint="eastAsia"/>
          </w:rPr>
          <w:t>年龄为十三至十五岁的人在从事轻工作的情况下就业或工作，这种工作是：（</w:t>
        </w:r>
        <w:r w:rsidR="00192D05" w:rsidRPr="00192D05">
          <w:rPr>
            <w:rFonts w:ascii="Arial" w:eastAsia="宋体" w:hAnsi="Arial" w:hint="eastAsia"/>
          </w:rPr>
          <w:t>a</w:t>
        </w:r>
        <w:r w:rsidR="00192D05" w:rsidRPr="00192D05">
          <w:rPr>
            <w:rFonts w:ascii="Arial" w:eastAsia="宋体" w:hAnsi="Arial" w:hint="eastAsia"/>
          </w:rPr>
          <w:t>）大致不会危害他们的健康或发育；并（</w:t>
        </w:r>
        <w:r w:rsidR="00192D05" w:rsidRPr="00192D05">
          <w:rPr>
            <w:rFonts w:ascii="Arial" w:eastAsia="宋体" w:hAnsi="Arial" w:hint="eastAsia"/>
          </w:rPr>
          <w:t>b</w:t>
        </w:r>
        <w:r w:rsidR="00192D05" w:rsidRPr="00192D05">
          <w:rPr>
            <w:rFonts w:ascii="Arial" w:eastAsia="宋体" w:hAnsi="Arial" w:hint="eastAsia"/>
          </w:rPr>
          <w:t>）不会妨碍他们上学、参加经主管当局批准的职业指导或培训计划或从所受教育中获益的能力。</w:t>
        </w:r>
      </w:ins>
      <w:del w:id="42" w:author="Haggi" w:date="2025-09-23T11:02:00Z" w16du:dateUtc="2025-09-23T03:02:00Z">
        <w:r w:rsidRPr="00F60A46" w:rsidDel="00192D05">
          <w:rPr>
            <w:rFonts w:ascii="Arial" w:eastAsia="宋体" w:hAnsi="Arial" w:hint="eastAsia"/>
          </w:rPr>
          <w:delText>根据国家法律或法规，允许</w:delText>
        </w:r>
        <w:r w:rsidRPr="00F60A46" w:rsidDel="00192D05">
          <w:rPr>
            <w:rFonts w:ascii="Arial" w:eastAsia="宋体" w:hAnsi="Arial" w:hint="eastAsia"/>
          </w:rPr>
          <w:delText>13</w:delText>
        </w:r>
        <w:r w:rsidRPr="00F60A46" w:rsidDel="00192D05">
          <w:rPr>
            <w:rFonts w:ascii="Arial" w:eastAsia="宋体" w:hAnsi="Arial" w:hint="eastAsia"/>
          </w:rPr>
          <w:delText>至</w:delText>
        </w:r>
        <w:r w:rsidRPr="00F60A46" w:rsidDel="00192D05">
          <w:rPr>
            <w:rFonts w:ascii="Arial" w:eastAsia="宋体" w:hAnsi="Arial" w:hint="eastAsia"/>
          </w:rPr>
          <w:delText>15</w:delText>
        </w:r>
        <w:r w:rsidRPr="00F60A46" w:rsidDel="00192D05">
          <w:rPr>
            <w:rFonts w:ascii="Arial" w:eastAsia="宋体" w:hAnsi="Arial" w:hint="eastAsia"/>
          </w:rPr>
          <w:delText>岁人员从事符合下列条件的轻体力劳动：</w:delText>
        </w:r>
        <w:r w:rsidRPr="00F60A46" w:rsidDel="00192D05">
          <w:rPr>
            <w:rFonts w:ascii="Arial" w:eastAsia="宋体" w:hAnsi="Arial" w:hint="eastAsia"/>
          </w:rPr>
          <w:delText xml:space="preserve">a) </w:delText>
        </w:r>
        <w:r w:rsidRPr="00F60A46" w:rsidDel="00192D05">
          <w:rPr>
            <w:rFonts w:ascii="Arial" w:eastAsia="宋体" w:hAnsi="Arial" w:hint="eastAsia"/>
          </w:rPr>
          <w:delText>不会危害其健康或发育；</w:delText>
        </w:r>
        <w:r w:rsidRPr="00F60A46" w:rsidDel="00192D05">
          <w:rPr>
            <w:rFonts w:ascii="Arial" w:eastAsia="宋体" w:hAnsi="Arial" w:hint="eastAsia"/>
          </w:rPr>
          <w:delText xml:space="preserve">b) </w:delText>
        </w:r>
        <w:r w:rsidRPr="00F60A46" w:rsidDel="00192D05">
          <w:rPr>
            <w:rFonts w:ascii="Arial" w:eastAsia="宋体" w:hAnsi="Arial" w:hint="eastAsia"/>
          </w:rPr>
          <w:delText>不会妨碍其上学、参加经主管部门批准的职业指导或培训课程，或不会影响其从所受教育中获得技能</w:delText>
        </w:r>
      </w:del>
      <w:r w:rsidRPr="00F60A46">
        <w:rPr>
          <w:rFonts w:ascii="Arial" w:eastAsia="宋体" w:hAnsi="Arial" w:hint="eastAsia"/>
        </w:rPr>
        <w:t>（国际劳工组织第</w:t>
      </w:r>
      <w:r w:rsidRPr="00F60A46">
        <w:rPr>
          <w:rFonts w:ascii="Arial" w:eastAsia="宋体" w:hAnsi="Arial" w:hint="eastAsia"/>
        </w:rPr>
        <w:t>138</w:t>
      </w:r>
      <w:r w:rsidRPr="00F60A46">
        <w:rPr>
          <w:rFonts w:ascii="Arial" w:eastAsia="宋体" w:hAnsi="Arial" w:hint="eastAsia"/>
        </w:rPr>
        <w:t>号公约第</w:t>
      </w:r>
      <w:r w:rsidRPr="00F60A46">
        <w:rPr>
          <w:rFonts w:ascii="Arial" w:eastAsia="宋体" w:hAnsi="Arial" w:hint="eastAsia"/>
        </w:rPr>
        <w:t>7</w:t>
      </w:r>
      <w:r w:rsidRPr="00F60A46">
        <w:rPr>
          <w:rFonts w:ascii="Arial" w:eastAsia="宋体" w:hAnsi="Arial" w:hint="eastAsia"/>
        </w:rPr>
        <w:t>条）</w:t>
      </w:r>
      <w:r w:rsidR="00AE3FB8">
        <w:rPr>
          <w:rFonts w:ascii="Arial" w:eastAsia="宋体" w:hAnsi="Arial" w:hint="eastAsia"/>
        </w:rPr>
        <w:t>。</w:t>
      </w:r>
    </w:p>
    <w:p w14:paraId="050434E9" w14:textId="6D7935C1" w:rsidR="000C36D9" w:rsidRPr="00F60A46" w:rsidRDefault="000C36D9" w:rsidP="00A340D6">
      <w:pPr>
        <w:pStyle w:val="2"/>
        <w:rPr>
          <w:rFonts w:eastAsia="宋体"/>
        </w:rPr>
      </w:pPr>
      <w:bookmarkStart w:id="43" w:name="_Toc207109909"/>
      <w:r w:rsidRPr="00F60A46">
        <w:rPr>
          <w:rFonts w:eastAsia="宋体" w:hint="eastAsia"/>
        </w:rPr>
        <w:t>幻灯片</w:t>
      </w:r>
      <w:r w:rsidRPr="00F60A46">
        <w:rPr>
          <w:rFonts w:eastAsia="宋体" w:hint="eastAsia"/>
        </w:rPr>
        <w:t>8</w:t>
      </w:r>
      <w:bookmarkEnd w:id="43"/>
    </w:p>
    <w:p w14:paraId="23CCEB84" w14:textId="5E1022C0" w:rsidR="008C0678" w:rsidRPr="00F60A46" w:rsidRDefault="000C36D9" w:rsidP="00A340D6">
      <w:pPr>
        <w:pStyle w:val="2"/>
        <w:rPr>
          <w:rFonts w:eastAsia="宋体"/>
        </w:rPr>
      </w:pPr>
      <w:bookmarkStart w:id="44" w:name="_Toc207109910"/>
      <w:r w:rsidRPr="00F60A46">
        <w:rPr>
          <w:rFonts w:eastAsia="宋体" w:hint="eastAsia"/>
        </w:rPr>
        <w:t>幻灯片</w:t>
      </w:r>
      <w:r w:rsidRPr="00F60A46">
        <w:rPr>
          <w:rFonts w:eastAsia="宋体" w:hint="eastAsia"/>
        </w:rPr>
        <w:t>9</w:t>
      </w:r>
      <w:bookmarkEnd w:id="44"/>
      <w:r w:rsidRPr="00F60A46">
        <w:rPr>
          <w:rFonts w:eastAsia="宋体" w:hint="eastAsia"/>
        </w:rPr>
        <w:t xml:space="preserve"> </w:t>
      </w:r>
    </w:p>
    <w:p w14:paraId="492EA545" w14:textId="3E38CAE8" w:rsidR="008C0678" w:rsidRPr="00F60A46" w:rsidRDefault="008C0678" w:rsidP="008C0678">
      <w:pPr>
        <w:rPr>
          <w:rFonts w:ascii="Arial" w:eastAsia="宋体" w:hAnsi="Arial" w:cs="Arial"/>
        </w:rPr>
      </w:pPr>
      <w:r w:rsidRPr="00F60A46">
        <w:rPr>
          <w:rFonts w:ascii="Arial" w:eastAsia="宋体" w:hAnsi="Arial" w:hint="eastAsia"/>
        </w:rPr>
        <w:t>Wang</w:t>
      </w:r>
      <w:r w:rsidRPr="00F60A46">
        <w:rPr>
          <w:rFonts w:ascii="Arial" w:eastAsia="宋体" w:hAnsi="Arial" w:hint="eastAsia"/>
        </w:rPr>
        <w:t>属于童工。</w:t>
      </w:r>
    </w:p>
    <w:p w14:paraId="0B1EA14C" w14:textId="688F5622" w:rsidR="000C36D9" w:rsidRPr="00F60A46" w:rsidRDefault="008C0678" w:rsidP="000C36D9">
      <w:pPr>
        <w:rPr>
          <w:rFonts w:ascii="Arial" w:eastAsia="宋体" w:hAnsi="Arial" w:cs="Arial"/>
        </w:rPr>
      </w:pPr>
      <w:r w:rsidRPr="00F60A46">
        <w:rPr>
          <w:rFonts w:ascii="Arial" w:eastAsia="宋体" w:hAnsi="Arial" w:hint="eastAsia"/>
        </w:rPr>
        <w:t>根据其所在国法律，可能允许其从事轻体力劳动，但这绝不能妨碍其接受学校教育。</w:t>
      </w:r>
    </w:p>
    <w:p w14:paraId="4A943178" w14:textId="323BA3D5" w:rsidR="00765CF0" w:rsidRPr="00F60A46" w:rsidRDefault="00563C73" w:rsidP="00A340D6">
      <w:pPr>
        <w:pStyle w:val="2"/>
        <w:rPr>
          <w:rFonts w:eastAsia="宋体"/>
        </w:rPr>
      </w:pPr>
      <w:bookmarkStart w:id="45" w:name="_Toc207109911"/>
      <w:r w:rsidRPr="00F60A46">
        <w:rPr>
          <w:rFonts w:eastAsia="宋体" w:hint="eastAsia"/>
        </w:rPr>
        <w:t>幻灯片</w:t>
      </w:r>
      <w:r w:rsidRPr="00F60A46">
        <w:rPr>
          <w:rFonts w:eastAsia="宋体" w:hint="eastAsia"/>
        </w:rPr>
        <w:t>10</w:t>
      </w:r>
      <w:bookmarkEnd w:id="45"/>
    </w:p>
    <w:p w14:paraId="6AF61B8B" w14:textId="5ADC5557" w:rsidR="00563C73" w:rsidRPr="00F60A46" w:rsidRDefault="00563C73" w:rsidP="005F2F60">
      <w:pPr>
        <w:spacing w:after="0"/>
        <w:rPr>
          <w:rFonts w:ascii="Arial" w:eastAsia="宋体" w:hAnsi="Arial" w:cs="Arial"/>
        </w:rPr>
      </w:pPr>
      <w:r w:rsidRPr="00F60A46">
        <w:rPr>
          <w:rFonts w:ascii="Arial" w:eastAsia="宋体" w:hAnsi="Arial" w:hint="eastAsia"/>
        </w:rPr>
        <w:t>Super Bamboo Inc.</w:t>
      </w:r>
      <w:r w:rsidRPr="00F60A46">
        <w:rPr>
          <w:rFonts w:ascii="Arial" w:eastAsia="宋体" w:hAnsi="Arial" w:hint="eastAsia"/>
        </w:rPr>
        <w:t>是虚构的一家公司。专为本次培训课程而设定</w:t>
      </w:r>
      <w:r w:rsidR="00AE3FB8">
        <w:rPr>
          <w:rFonts w:ascii="Arial" w:eastAsia="宋体" w:hAnsi="Arial" w:hint="eastAsia"/>
        </w:rPr>
        <w:t>。</w:t>
      </w:r>
    </w:p>
    <w:p w14:paraId="7E8B9A8E" w14:textId="0F95FF90" w:rsidR="00563C73" w:rsidRPr="00F60A46" w:rsidRDefault="00563C73" w:rsidP="005F2F60">
      <w:pPr>
        <w:spacing w:after="0"/>
        <w:rPr>
          <w:rFonts w:ascii="Arial" w:eastAsia="宋体" w:hAnsi="Arial" w:cs="Arial"/>
        </w:rPr>
      </w:pPr>
      <w:r w:rsidRPr="00F60A46">
        <w:rPr>
          <w:rFonts w:ascii="Arial" w:eastAsia="宋体" w:hAnsi="Arial" w:hint="eastAsia"/>
        </w:rPr>
        <w:t>应围绕下列方面进行思考</w:t>
      </w:r>
      <w:r w:rsidR="00A7190A">
        <w:rPr>
          <w:rFonts w:ascii="Arial" w:eastAsia="宋体" w:hAnsi="Arial" w:hint="eastAsia"/>
        </w:rPr>
        <w:t>：</w:t>
      </w:r>
    </w:p>
    <w:p w14:paraId="4CB52B8D" w14:textId="77777777" w:rsidR="00563C73" w:rsidRPr="00F60A46" w:rsidRDefault="00563C73" w:rsidP="005F2F60">
      <w:pPr>
        <w:numPr>
          <w:ilvl w:val="0"/>
          <w:numId w:val="1"/>
        </w:numPr>
        <w:spacing w:after="0"/>
        <w:rPr>
          <w:rFonts w:ascii="Arial" w:eastAsia="宋体" w:hAnsi="Arial" w:cs="Arial"/>
        </w:rPr>
      </w:pPr>
      <w:r w:rsidRPr="00F60A46">
        <w:rPr>
          <w:rFonts w:ascii="Arial" w:eastAsia="宋体" w:hAnsi="Arial" w:hint="eastAsia"/>
        </w:rPr>
        <w:t>夜班</w:t>
      </w:r>
    </w:p>
    <w:p w14:paraId="5D54A4B3" w14:textId="77777777" w:rsidR="00563C73" w:rsidRPr="00F60A46" w:rsidRDefault="00563C73" w:rsidP="005F2F60">
      <w:pPr>
        <w:numPr>
          <w:ilvl w:val="0"/>
          <w:numId w:val="1"/>
        </w:numPr>
        <w:spacing w:after="0"/>
        <w:rPr>
          <w:rFonts w:ascii="Arial" w:eastAsia="宋体" w:hAnsi="Arial" w:cs="Arial"/>
        </w:rPr>
      </w:pPr>
      <w:r w:rsidRPr="00F60A46">
        <w:rPr>
          <w:rFonts w:ascii="Arial" w:eastAsia="宋体" w:hAnsi="Arial" w:hint="eastAsia"/>
        </w:rPr>
        <w:t>公司政策明确禁止雇佣未满</w:t>
      </w:r>
      <w:r w:rsidRPr="00F60A46">
        <w:rPr>
          <w:rFonts w:ascii="Arial" w:eastAsia="宋体" w:hAnsi="Arial" w:hint="eastAsia"/>
        </w:rPr>
        <w:t>18</w:t>
      </w:r>
      <w:r w:rsidRPr="00F60A46">
        <w:rPr>
          <w:rFonts w:ascii="Arial" w:eastAsia="宋体" w:hAnsi="Arial" w:hint="eastAsia"/>
        </w:rPr>
        <w:t>岁人员</w:t>
      </w:r>
    </w:p>
    <w:p w14:paraId="3911E4C3" w14:textId="49550838" w:rsidR="00563C73" w:rsidRPr="00F60A46" w:rsidRDefault="00563C73" w:rsidP="005F2F60">
      <w:pPr>
        <w:numPr>
          <w:ilvl w:val="0"/>
          <w:numId w:val="1"/>
        </w:numPr>
        <w:spacing w:after="0"/>
        <w:rPr>
          <w:rFonts w:ascii="Arial" w:eastAsia="宋体" w:hAnsi="Arial" w:cs="Arial"/>
        </w:rPr>
      </w:pPr>
      <w:r w:rsidRPr="00F60A46">
        <w:rPr>
          <w:rFonts w:ascii="Arial" w:eastAsia="宋体" w:hAnsi="Arial" w:hint="eastAsia"/>
        </w:rPr>
        <w:t>FSC</w:t>
      </w:r>
      <w:r w:rsidRPr="00F60A46">
        <w:rPr>
          <w:rFonts w:ascii="Arial" w:eastAsia="宋体" w:hAnsi="Arial" w:hint="eastAsia"/>
        </w:rPr>
        <w:t>禁止雇佣未满</w:t>
      </w:r>
      <w:r w:rsidRPr="00F60A46">
        <w:rPr>
          <w:rFonts w:ascii="Arial" w:eastAsia="宋体" w:hAnsi="Arial" w:hint="eastAsia"/>
        </w:rPr>
        <w:t>15</w:t>
      </w:r>
      <w:r w:rsidRPr="00F60A46">
        <w:rPr>
          <w:rFonts w:ascii="Arial" w:eastAsia="宋体" w:hAnsi="Arial" w:hint="eastAsia"/>
        </w:rPr>
        <w:t>岁人员</w:t>
      </w:r>
    </w:p>
    <w:p w14:paraId="2F8C2578" w14:textId="599EDDC2" w:rsidR="008A0C1C" w:rsidRPr="00F60A46" w:rsidRDefault="008A0C1C" w:rsidP="00A340D6">
      <w:pPr>
        <w:pStyle w:val="2"/>
        <w:rPr>
          <w:rFonts w:eastAsia="宋体"/>
        </w:rPr>
      </w:pPr>
      <w:bookmarkStart w:id="46" w:name="_Toc207109912"/>
      <w:r w:rsidRPr="00F60A46">
        <w:rPr>
          <w:rFonts w:eastAsia="宋体" w:hint="eastAsia"/>
        </w:rPr>
        <w:t>幻灯片</w:t>
      </w:r>
      <w:r w:rsidRPr="00F60A46">
        <w:rPr>
          <w:rFonts w:eastAsia="宋体" w:hint="eastAsia"/>
        </w:rPr>
        <w:t>11</w:t>
      </w:r>
      <w:bookmarkEnd w:id="46"/>
    </w:p>
    <w:p w14:paraId="5FDC313D" w14:textId="77777777" w:rsidR="008A0C1C" w:rsidRPr="00F60A46" w:rsidRDefault="008A0C1C" w:rsidP="008A0C1C">
      <w:pPr>
        <w:rPr>
          <w:rFonts w:ascii="Arial" w:eastAsia="宋体" w:hAnsi="Arial" w:cs="Arial"/>
        </w:rPr>
      </w:pPr>
      <w:r w:rsidRPr="00F60A46">
        <w:rPr>
          <w:rFonts w:ascii="Arial" w:eastAsia="宋体" w:hAnsi="Arial" w:hint="eastAsia"/>
        </w:rPr>
        <w:t>讲义：全体讨论</w:t>
      </w:r>
    </w:p>
    <w:p w14:paraId="1D59D711" w14:textId="396161CB" w:rsidR="008A0C1C" w:rsidRPr="00F60A46" w:rsidRDefault="008A0C1C" w:rsidP="008A0C1C">
      <w:pPr>
        <w:rPr>
          <w:rFonts w:ascii="Arial" w:eastAsia="宋体" w:hAnsi="Arial" w:cs="Arial"/>
        </w:rPr>
      </w:pPr>
      <w:r w:rsidRPr="00F60A46">
        <w:rPr>
          <w:rFonts w:ascii="Arial" w:eastAsia="宋体" w:hAnsi="Arial" w:hint="eastAsia"/>
        </w:rPr>
        <w:t>这是预习资料中的一个案例。内容取材于审核中发现的问题</w:t>
      </w:r>
      <w:r w:rsidR="00AE3FB8">
        <w:rPr>
          <w:rFonts w:ascii="Arial" w:eastAsia="宋体" w:hAnsi="Arial" w:hint="eastAsia"/>
        </w:rPr>
        <w:t>。</w:t>
      </w:r>
    </w:p>
    <w:p w14:paraId="1A9C5BDA" w14:textId="77777777" w:rsidR="008A0C1C" w:rsidRPr="00F60A46" w:rsidRDefault="008A0C1C" w:rsidP="008A0C1C">
      <w:pPr>
        <w:rPr>
          <w:rFonts w:ascii="Arial" w:eastAsia="宋体" w:hAnsi="Arial" w:cs="Arial"/>
        </w:rPr>
      </w:pPr>
      <w:r w:rsidRPr="00F60A46">
        <w:rPr>
          <w:rFonts w:ascii="Arial" w:eastAsia="宋体" w:hAnsi="Arial" w:hint="eastAsia"/>
        </w:rPr>
        <w:t>请学员阅读案例，讨论是否存在问题，并发表各自的看法。</w:t>
      </w:r>
    </w:p>
    <w:p w14:paraId="550E04C4" w14:textId="77777777" w:rsidR="008A0C1C" w:rsidRPr="00F60A46" w:rsidRDefault="008A0C1C" w:rsidP="003956FE">
      <w:pPr>
        <w:rPr>
          <w:rFonts w:ascii="Arial" w:eastAsia="宋体" w:hAnsi="Arial" w:cs="Arial"/>
        </w:rPr>
      </w:pPr>
    </w:p>
    <w:p w14:paraId="0A630A3E" w14:textId="32B4B364" w:rsidR="00A35C68" w:rsidRPr="00F60A46" w:rsidRDefault="00386499" w:rsidP="00A340D6">
      <w:pPr>
        <w:pStyle w:val="2"/>
        <w:rPr>
          <w:rFonts w:eastAsia="宋体"/>
        </w:rPr>
      </w:pPr>
      <w:bookmarkStart w:id="47" w:name="_Toc207109913"/>
      <w:r w:rsidRPr="00F60A46">
        <w:rPr>
          <w:rFonts w:eastAsia="宋体" w:hint="eastAsia"/>
        </w:rPr>
        <w:t>幻灯片</w:t>
      </w:r>
      <w:r w:rsidRPr="00F60A46">
        <w:rPr>
          <w:rFonts w:eastAsia="宋体" w:hint="eastAsia"/>
        </w:rPr>
        <w:t>12</w:t>
      </w:r>
      <w:bookmarkEnd w:id="47"/>
    </w:p>
    <w:p w14:paraId="0A6E6504" w14:textId="11555F2B" w:rsidR="00505B58" w:rsidRPr="00F60A46" w:rsidRDefault="00505B58" w:rsidP="00A340D6">
      <w:pPr>
        <w:pStyle w:val="2"/>
        <w:rPr>
          <w:rFonts w:eastAsia="宋体"/>
        </w:rPr>
      </w:pPr>
      <w:bookmarkStart w:id="48" w:name="_Toc207109914"/>
      <w:r w:rsidRPr="00F60A46">
        <w:rPr>
          <w:rFonts w:eastAsia="宋体" w:hint="eastAsia"/>
        </w:rPr>
        <w:t>幻灯片</w:t>
      </w:r>
      <w:r w:rsidRPr="00F60A46">
        <w:rPr>
          <w:rFonts w:eastAsia="宋体" w:hint="eastAsia"/>
        </w:rPr>
        <w:t>13</w:t>
      </w:r>
      <w:bookmarkEnd w:id="48"/>
    </w:p>
    <w:p w14:paraId="6AE1D042" w14:textId="77777777" w:rsidR="00A97A16" w:rsidRPr="00F60A46" w:rsidRDefault="00A97A16" w:rsidP="00B60E2B">
      <w:pPr>
        <w:jc w:val="both"/>
        <w:rPr>
          <w:rFonts w:ascii="Arial" w:eastAsia="宋体" w:hAnsi="Arial" w:cs="Arial"/>
        </w:rPr>
      </w:pPr>
      <w:r w:rsidRPr="00F60A46">
        <w:rPr>
          <w:rFonts w:ascii="Arial" w:eastAsia="宋体" w:hAnsi="Arial" w:hint="eastAsia"/>
        </w:rPr>
        <w:t>强迫劳动可理解为被迫且以任何惩罚相威胁从事的任何劳动。具体指通过暴力或恐吓手段或以更隐蔽的方式迫使他人劳动的情形，如：人为制造债务、扣押身份证件或以向移民当局举报相威胁等。</w:t>
      </w:r>
    </w:p>
    <w:p w14:paraId="572D1822" w14:textId="77777777" w:rsidR="00386499" w:rsidRPr="00F60A46" w:rsidRDefault="00386499">
      <w:pPr>
        <w:rPr>
          <w:rFonts w:ascii="Arial" w:eastAsia="宋体" w:hAnsi="Arial" w:cs="Arial"/>
          <w:b/>
          <w:bCs/>
        </w:rPr>
      </w:pPr>
    </w:p>
    <w:p w14:paraId="35F1C982" w14:textId="16EB2E94" w:rsidR="00505B58" w:rsidRPr="00F60A46" w:rsidRDefault="00505B58" w:rsidP="00A340D6">
      <w:pPr>
        <w:pStyle w:val="2"/>
        <w:rPr>
          <w:rFonts w:eastAsia="宋体"/>
        </w:rPr>
      </w:pPr>
      <w:bookmarkStart w:id="49" w:name="_Toc207109915"/>
      <w:r w:rsidRPr="00F60A46">
        <w:rPr>
          <w:rFonts w:eastAsia="宋体" w:hint="eastAsia"/>
        </w:rPr>
        <w:t>幻灯片</w:t>
      </w:r>
      <w:r w:rsidRPr="00F60A46">
        <w:rPr>
          <w:rFonts w:eastAsia="宋体" w:hint="eastAsia"/>
        </w:rPr>
        <w:t>14</w:t>
      </w:r>
      <w:bookmarkEnd w:id="49"/>
    </w:p>
    <w:p w14:paraId="17B86D7E" w14:textId="386A97CF" w:rsidR="00D20FF4" w:rsidRPr="00F60A46" w:rsidRDefault="00D20FF4" w:rsidP="00D20FF4">
      <w:pPr>
        <w:rPr>
          <w:rFonts w:ascii="Arial" w:eastAsia="宋体" w:hAnsi="Arial" w:cs="Arial"/>
        </w:rPr>
      </w:pPr>
      <w:r w:rsidRPr="00F60A46">
        <w:rPr>
          <w:rFonts w:ascii="Arial" w:eastAsia="宋体" w:hAnsi="Arial" w:hint="eastAsia"/>
        </w:rPr>
        <w:t>强迫劳动是一个复杂议题，可能需要较长时间去仔细辨别</w:t>
      </w:r>
      <w:r w:rsidR="00AE3FB8">
        <w:rPr>
          <w:rFonts w:ascii="Arial" w:eastAsia="宋体" w:hAnsi="Arial" w:hint="eastAsia"/>
        </w:rPr>
        <w:t>。</w:t>
      </w:r>
    </w:p>
    <w:p w14:paraId="194D4A5A" w14:textId="4C367418" w:rsidR="00D20FF4" w:rsidRPr="00F60A46" w:rsidRDefault="00D20FF4" w:rsidP="00D20FF4">
      <w:pPr>
        <w:rPr>
          <w:rFonts w:ascii="Arial" w:eastAsia="宋体" w:hAnsi="Arial" w:cs="Arial"/>
        </w:rPr>
      </w:pPr>
      <w:r w:rsidRPr="00F60A46">
        <w:rPr>
          <w:rFonts w:ascii="Arial" w:eastAsia="宋体" w:hAnsi="Arial" w:hint="eastAsia"/>
        </w:rPr>
        <w:t>根据国际劳工组织《强迫劳动公约》（第</w:t>
      </w:r>
      <w:r w:rsidRPr="00F60A46">
        <w:rPr>
          <w:rFonts w:ascii="Arial" w:eastAsia="宋体" w:hAnsi="Arial" w:hint="eastAsia"/>
        </w:rPr>
        <w:t>29</w:t>
      </w:r>
      <w:r w:rsidRPr="00F60A46">
        <w:rPr>
          <w:rFonts w:ascii="Arial" w:eastAsia="宋体" w:hAnsi="Arial" w:hint="eastAsia"/>
        </w:rPr>
        <w:t>号公约）规定，强迫劳动需同时满足以下三个核心要素（第一个要素（劳动）非常容易识别）</w:t>
      </w:r>
      <w:r w:rsidR="00A7190A">
        <w:rPr>
          <w:rFonts w:ascii="Arial" w:eastAsia="宋体" w:hAnsi="Arial" w:hint="eastAsia"/>
        </w:rPr>
        <w:t>：</w:t>
      </w:r>
    </w:p>
    <w:p w14:paraId="452A19ED" w14:textId="6AEB1744" w:rsidR="00D20FF4" w:rsidRPr="00F60A46" w:rsidRDefault="00D20FF4" w:rsidP="00BA0F45">
      <w:pPr>
        <w:numPr>
          <w:ilvl w:val="0"/>
          <w:numId w:val="49"/>
        </w:numPr>
        <w:spacing w:after="0"/>
        <w:rPr>
          <w:rFonts w:ascii="Arial" w:eastAsia="宋体" w:hAnsi="Arial" w:cs="Arial"/>
        </w:rPr>
      </w:pPr>
      <w:r w:rsidRPr="00F60A46">
        <w:rPr>
          <w:rFonts w:ascii="Arial" w:eastAsia="宋体" w:hAnsi="Arial" w:hint="eastAsia"/>
        </w:rPr>
        <w:t>劳动或服务，</w:t>
      </w:r>
    </w:p>
    <w:p w14:paraId="7B317645" w14:textId="57E88B88" w:rsidR="00D20FF4" w:rsidRPr="00F60A46" w:rsidRDefault="00D20FF4" w:rsidP="00BA0F45">
      <w:pPr>
        <w:numPr>
          <w:ilvl w:val="0"/>
          <w:numId w:val="49"/>
        </w:numPr>
        <w:spacing w:after="0"/>
        <w:rPr>
          <w:rFonts w:ascii="Arial" w:eastAsia="宋体" w:hAnsi="Arial" w:cs="Arial"/>
        </w:rPr>
      </w:pPr>
      <w:r w:rsidRPr="00F60A46">
        <w:rPr>
          <w:rFonts w:ascii="Arial" w:eastAsia="宋体" w:hAnsi="Arial" w:hint="eastAsia"/>
        </w:rPr>
        <w:t>非自愿，</w:t>
      </w:r>
    </w:p>
    <w:p w14:paraId="33931D11" w14:textId="77777777" w:rsidR="00D20FF4" w:rsidRPr="00F60A46" w:rsidRDefault="00D20FF4" w:rsidP="00BA0F45">
      <w:pPr>
        <w:numPr>
          <w:ilvl w:val="0"/>
          <w:numId w:val="49"/>
        </w:numPr>
        <w:spacing w:after="0"/>
        <w:rPr>
          <w:rFonts w:ascii="Arial" w:eastAsia="宋体" w:hAnsi="Arial" w:cs="Arial"/>
        </w:rPr>
      </w:pPr>
      <w:r w:rsidRPr="00F60A46">
        <w:rPr>
          <w:rFonts w:ascii="Arial" w:eastAsia="宋体" w:hAnsi="Arial" w:hint="eastAsia"/>
        </w:rPr>
        <w:lastRenderedPageBreak/>
        <w:t>威胁或惩罚</w:t>
      </w:r>
    </w:p>
    <w:p w14:paraId="2DCEF383" w14:textId="77777777" w:rsidR="00D20FF4" w:rsidRPr="00F60A46" w:rsidRDefault="00D20FF4" w:rsidP="00D20FF4">
      <w:pPr>
        <w:rPr>
          <w:rFonts w:ascii="Arial" w:eastAsia="宋体" w:hAnsi="Arial" w:cs="Arial"/>
        </w:rPr>
      </w:pPr>
      <w:r w:rsidRPr="00F60A46">
        <w:rPr>
          <w:rFonts w:ascii="Arial" w:eastAsia="宋体" w:hAnsi="Arial" w:hint="eastAsia"/>
        </w:rPr>
        <w:t>只有当同时满足以上三个核心要素时，才能判定是否构成强迫劳动案件。同时，还需确认是否包含这些核心要素组合。</w:t>
      </w:r>
    </w:p>
    <w:p w14:paraId="7760B65D" w14:textId="23A2BF0A" w:rsidR="00D20FF4" w:rsidRPr="00F60A46" w:rsidRDefault="00D20FF4" w:rsidP="00D20FF4">
      <w:pPr>
        <w:rPr>
          <w:rFonts w:ascii="Arial" w:eastAsia="宋体" w:hAnsi="Arial" w:cs="Arial"/>
        </w:rPr>
      </w:pPr>
      <w:r w:rsidRPr="00F60A46">
        <w:rPr>
          <w:rFonts w:ascii="Arial" w:eastAsia="宋体" w:hAnsi="Arial" w:hint="eastAsia"/>
        </w:rPr>
        <w:t>劳动者与雇主（或管理层）双方之间彼此同意。具体指劳动者须自愿同意工作内容及薪资安排。非自愿性或以惩罚相威胁的行为均表明合意缺失</w:t>
      </w:r>
      <w:r w:rsidR="00AE3FB8">
        <w:rPr>
          <w:rFonts w:ascii="Arial" w:eastAsia="宋体" w:hAnsi="Arial" w:hint="eastAsia"/>
        </w:rPr>
        <w:t>。</w:t>
      </w:r>
    </w:p>
    <w:p w14:paraId="5440FC74" w14:textId="3025E45C" w:rsidR="00D20FF4" w:rsidRPr="00F60A46" w:rsidRDefault="00D20FF4" w:rsidP="00D20FF4">
      <w:pPr>
        <w:rPr>
          <w:rFonts w:ascii="Arial" w:eastAsia="宋体" w:hAnsi="Arial" w:cs="Arial"/>
        </w:rPr>
      </w:pPr>
      <w:r w:rsidRPr="00F60A46">
        <w:rPr>
          <w:rFonts w:ascii="Arial" w:eastAsia="宋体" w:hAnsi="Arial" w:hint="eastAsia"/>
        </w:rPr>
        <w:t>其中一点非常明确，即必须存在劳动或服务关系。这种关系本质上是劳动者与“雇主”之间的从属关系</w:t>
      </w:r>
      <w:r w:rsidR="00AE3FB8">
        <w:rPr>
          <w:rFonts w:ascii="Arial" w:eastAsia="宋体" w:hAnsi="Arial" w:hint="eastAsia"/>
        </w:rPr>
        <w:t>。</w:t>
      </w:r>
    </w:p>
    <w:p w14:paraId="6B283750" w14:textId="77777777" w:rsidR="007C5FBF" w:rsidRPr="00F60A46" w:rsidRDefault="007C5FBF" w:rsidP="007C5FBF">
      <w:pPr>
        <w:rPr>
          <w:rFonts w:ascii="Arial" w:eastAsia="宋体" w:hAnsi="Arial" w:cs="Arial"/>
        </w:rPr>
      </w:pPr>
    </w:p>
    <w:p w14:paraId="0396C9A9" w14:textId="6CB09CE9" w:rsidR="007C5FBF" w:rsidRPr="00F60A46" w:rsidRDefault="00760B0B" w:rsidP="00A340D6">
      <w:pPr>
        <w:pStyle w:val="2"/>
        <w:rPr>
          <w:rFonts w:eastAsia="宋体"/>
        </w:rPr>
      </w:pPr>
      <w:bookmarkStart w:id="50" w:name="_Toc207109916"/>
      <w:r w:rsidRPr="00F60A46">
        <w:rPr>
          <w:rFonts w:eastAsia="宋体" w:hint="eastAsia"/>
        </w:rPr>
        <w:t>幻灯片</w:t>
      </w:r>
      <w:r w:rsidRPr="00F60A46">
        <w:rPr>
          <w:rFonts w:eastAsia="宋体" w:hint="eastAsia"/>
        </w:rPr>
        <w:t>15</w:t>
      </w:r>
      <w:bookmarkEnd w:id="50"/>
    </w:p>
    <w:p w14:paraId="4C489F07" w14:textId="48247861" w:rsidR="005E1CE0" w:rsidRPr="00F60A46" w:rsidRDefault="005E1CE0" w:rsidP="005E1CE0">
      <w:pPr>
        <w:rPr>
          <w:rFonts w:ascii="Arial" w:eastAsia="宋体" w:hAnsi="Arial" w:cs="Arial"/>
        </w:rPr>
      </w:pPr>
      <w:r w:rsidRPr="00F60A46">
        <w:rPr>
          <w:rFonts w:ascii="Arial" w:eastAsia="宋体" w:hAnsi="Arial" w:hint="eastAsia"/>
        </w:rPr>
        <w:t>调查人员可参考国际劳工组织提供的重要资源，名为：</w:t>
      </w:r>
      <w:r w:rsidRPr="00F60A46">
        <w:rPr>
          <w:rFonts w:ascii="Arial" w:eastAsia="宋体" w:hAnsi="Arial" w:hint="eastAsia"/>
          <w:b/>
        </w:rPr>
        <w:t>Hard to See Hard to Count</w:t>
      </w:r>
      <w:r w:rsidRPr="00F60A46">
        <w:rPr>
          <w:rFonts w:ascii="Arial" w:eastAsia="宋体" w:hAnsi="Arial" w:hint="eastAsia"/>
          <w:b/>
        </w:rPr>
        <w:t>（难发现、</w:t>
      </w:r>
      <w:proofErr w:type="gramStart"/>
      <w:r w:rsidRPr="00F60A46">
        <w:rPr>
          <w:rFonts w:ascii="Arial" w:eastAsia="宋体" w:hAnsi="Arial" w:hint="eastAsia"/>
          <w:b/>
        </w:rPr>
        <w:t>难统计</w:t>
      </w:r>
      <w:proofErr w:type="gramEnd"/>
      <w:r w:rsidRPr="00F60A46">
        <w:rPr>
          <w:rFonts w:ascii="Arial" w:eastAsia="宋体" w:hAnsi="Arial" w:hint="eastAsia"/>
          <w:b/>
        </w:rPr>
        <w:t>问题指南）</w:t>
      </w:r>
      <w:r w:rsidRPr="00F60A46">
        <w:rPr>
          <w:rFonts w:ascii="Arial" w:eastAsia="宋体" w:hAnsi="Arial" w:hint="eastAsia"/>
        </w:rPr>
        <w:t>——尝试从方法论视角解读强迫劳动的判定指标</w:t>
      </w:r>
      <w:r w:rsidR="00AE3FB8">
        <w:rPr>
          <w:rFonts w:ascii="Arial" w:eastAsia="宋体" w:hAnsi="Arial" w:hint="eastAsia"/>
        </w:rPr>
        <w:t>。</w:t>
      </w:r>
      <w:r w:rsidRPr="00F60A46">
        <w:rPr>
          <w:rFonts w:ascii="Arial" w:eastAsia="宋体" w:hAnsi="Arial" w:hint="eastAsia"/>
        </w:rPr>
        <w:br/>
      </w:r>
      <w:hyperlink r:id="rId13" w:history="1">
        <w:r w:rsidRPr="00F60A46">
          <w:rPr>
            <w:rStyle w:val="af"/>
            <w:rFonts w:ascii="Arial" w:eastAsia="宋体" w:hAnsi="Arial" w:hint="eastAsia"/>
          </w:rPr>
          <w:t>https://ilo.org/wcmsp5/groups/public/---ed_norm/---declaration/documents/publication/wcms_182096.pdf</w:t>
        </w:r>
      </w:hyperlink>
      <w:r w:rsidRPr="00F60A46">
        <w:rPr>
          <w:rFonts w:ascii="Arial" w:eastAsia="宋体" w:hAnsi="Arial" w:hint="eastAsia"/>
        </w:rPr>
        <w:t xml:space="preserve"> </w:t>
      </w:r>
    </w:p>
    <w:p w14:paraId="1909BB11" w14:textId="00C6A554" w:rsidR="005E1CE0" w:rsidRPr="00F60A46" w:rsidRDefault="005E1CE0" w:rsidP="005E1CE0">
      <w:pPr>
        <w:rPr>
          <w:rFonts w:ascii="Arial" w:eastAsia="宋体" w:hAnsi="Arial" w:cs="Arial"/>
        </w:rPr>
      </w:pPr>
      <w:r w:rsidRPr="00F60A46">
        <w:rPr>
          <w:rFonts w:ascii="Arial" w:eastAsia="宋体" w:hAnsi="Arial" w:hint="eastAsia"/>
        </w:rPr>
        <w:t>如何判定一起案件</w:t>
      </w:r>
      <w:r w:rsidR="000C50D6">
        <w:rPr>
          <w:rFonts w:ascii="Arial" w:eastAsia="宋体" w:hAnsi="Arial" w:hint="eastAsia"/>
        </w:rPr>
        <w:t>是否</w:t>
      </w:r>
      <w:r w:rsidRPr="00F60A46">
        <w:rPr>
          <w:rFonts w:ascii="Arial" w:eastAsia="宋体" w:hAnsi="Arial" w:hint="eastAsia"/>
        </w:rPr>
        <w:t>构成强迫劳动？</w:t>
      </w:r>
    </w:p>
    <w:p w14:paraId="255A47C1" w14:textId="77777777" w:rsidR="005E1CE0" w:rsidRPr="00F60A46" w:rsidRDefault="005E1CE0" w:rsidP="00BA0F45">
      <w:pPr>
        <w:numPr>
          <w:ilvl w:val="0"/>
          <w:numId w:val="50"/>
        </w:numPr>
        <w:rPr>
          <w:rFonts w:ascii="Arial" w:eastAsia="宋体" w:hAnsi="Arial" w:cs="Arial"/>
        </w:rPr>
      </w:pPr>
      <w:r w:rsidRPr="00F60A46">
        <w:rPr>
          <w:rFonts w:ascii="Arial" w:eastAsia="宋体" w:hAnsi="Arial" w:hint="eastAsia"/>
        </w:rPr>
        <w:t>与劳动者进行面谈并核查相关判定指标</w:t>
      </w:r>
    </w:p>
    <w:p w14:paraId="137F8305" w14:textId="4596549C" w:rsidR="005E1CE0" w:rsidRPr="00F60A46" w:rsidRDefault="005E1CE0" w:rsidP="00BA0F45">
      <w:pPr>
        <w:numPr>
          <w:ilvl w:val="0"/>
          <w:numId w:val="50"/>
        </w:numPr>
        <w:rPr>
          <w:rFonts w:ascii="Arial" w:eastAsia="宋体" w:hAnsi="Arial" w:cs="Arial"/>
        </w:rPr>
      </w:pPr>
      <w:r w:rsidRPr="00F60A46">
        <w:rPr>
          <w:rFonts w:ascii="Arial" w:eastAsia="宋体" w:hAnsi="Arial" w:hint="eastAsia"/>
        </w:rPr>
        <w:t>劳动者虽然持有证件，但能否自由离开作业场所？他们是否身处偏远地区，导致难以离开</w:t>
      </w:r>
      <w:r w:rsidR="000F3653">
        <w:rPr>
          <w:rFonts w:ascii="Arial" w:eastAsia="宋体" w:hAnsi="Arial" w:hint="eastAsia"/>
        </w:rPr>
        <w:t>？</w:t>
      </w:r>
    </w:p>
    <w:p w14:paraId="36BD4DDB" w14:textId="77777777" w:rsidR="00760B0B" w:rsidRPr="00F60A46" w:rsidRDefault="00760B0B" w:rsidP="007C5FBF">
      <w:pPr>
        <w:rPr>
          <w:rFonts w:ascii="Arial" w:eastAsia="宋体" w:hAnsi="Arial" w:cs="Arial"/>
        </w:rPr>
      </w:pPr>
    </w:p>
    <w:p w14:paraId="52F86BE7" w14:textId="73410ED5" w:rsidR="00F01BED" w:rsidRPr="00F60A46" w:rsidRDefault="00F01BED" w:rsidP="00A340D6">
      <w:pPr>
        <w:pStyle w:val="2"/>
        <w:rPr>
          <w:rFonts w:eastAsia="宋体"/>
        </w:rPr>
      </w:pPr>
      <w:bookmarkStart w:id="51" w:name="_Toc207109917"/>
      <w:r w:rsidRPr="00F60A46">
        <w:rPr>
          <w:rFonts w:eastAsia="宋体" w:hint="eastAsia"/>
        </w:rPr>
        <w:t>幻灯片</w:t>
      </w:r>
      <w:r w:rsidRPr="00F60A46">
        <w:rPr>
          <w:rFonts w:eastAsia="宋体" w:hint="eastAsia"/>
        </w:rPr>
        <w:t>16</w:t>
      </w:r>
      <w:bookmarkEnd w:id="51"/>
    </w:p>
    <w:p w14:paraId="6C1035F2" w14:textId="77777777" w:rsidR="00AE312E" w:rsidRPr="00F60A46" w:rsidRDefault="00AE312E" w:rsidP="00962FAF">
      <w:pPr>
        <w:jc w:val="both"/>
        <w:rPr>
          <w:rFonts w:ascii="Arial" w:eastAsia="宋体" w:hAnsi="Arial" w:cs="Arial"/>
        </w:rPr>
      </w:pPr>
      <w:r w:rsidRPr="00F60A46">
        <w:rPr>
          <w:rFonts w:ascii="Arial" w:eastAsia="宋体" w:hAnsi="Arial" w:hint="eastAsia"/>
        </w:rPr>
        <w:t>是的，这些条款可视为强迫劳动的判定指标。因为作为合同要求，劳动者必须遵守合同规定，从而在不应工作的时段（如夜间、休息时间）被迫工作。</w:t>
      </w:r>
    </w:p>
    <w:p w14:paraId="44F27D49" w14:textId="77777777" w:rsidR="00AE312E" w:rsidRPr="00F60A46" w:rsidRDefault="00AE312E" w:rsidP="00AE312E">
      <w:pPr>
        <w:rPr>
          <w:rFonts w:ascii="Arial" w:eastAsia="宋体" w:hAnsi="Arial" w:cs="Arial"/>
        </w:rPr>
      </w:pPr>
      <w:r w:rsidRPr="00F60A46">
        <w:rPr>
          <w:rFonts w:ascii="Arial" w:eastAsia="宋体" w:hAnsi="Arial" w:hint="eastAsia"/>
        </w:rPr>
        <w:t>该条款属于变相强制加班的规定。这构成了强迫劳动，因劳动者行为缺乏自愿性（根据国际劳工组织的定义，强迫劳动的其中一个核心要素即为非自愿）。</w:t>
      </w:r>
    </w:p>
    <w:p w14:paraId="722D7851" w14:textId="1C3A1399" w:rsidR="005E1CE0" w:rsidRPr="00F60A46" w:rsidRDefault="00AE312E" w:rsidP="007C5FBF">
      <w:pPr>
        <w:rPr>
          <w:rFonts w:ascii="Arial" w:eastAsia="宋体" w:hAnsi="Arial" w:cs="Arial"/>
        </w:rPr>
      </w:pPr>
      <w:r w:rsidRPr="00F60A46">
        <w:rPr>
          <w:rFonts w:ascii="Arial" w:eastAsia="宋体" w:hAnsi="Arial" w:hint="eastAsia"/>
        </w:rPr>
        <w:t>这违反了</w:t>
      </w:r>
      <w:r w:rsidRPr="00F60A46">
        <w:rPr>
          <w:rFonts w:ascii="Arial" w:eastAsia="宋体" w:hAnsi="Arial" w:hint="eastAsia"/>
        </w:rPr>
        <w:t xml:space="preserve">FSC-STD-40-004 V3-1 </w:t>
      </w:r>
      <w:r w:rsidRPr="00F60A46">
        <w:rPr>
          <w:rFonts w:ascii="Arial" w:eastAsia="宋体" w:hAnsi="Arial" w:hint="eastAsia"/>
        </w:rPr>
        <w:t>第</w:t>
      </w:r>
      <w:r w:rsidRPr="00F60A46">
        <w:rPr>
          <w:rFonts w:ascii="Arial" w:eastAsia="宋体" w:hAnsi="Arial" w:hint="eastAsia"/>
        </w:rPr>
        <w:t>7.3.1</w:t>
      </w:r>
      <w:r w:rsidRPr="00F60A46">
        <w:rPr>
          <w:rFonts w:ascii="Arial" w:eastAsia="宋体" w:hAnsi="Arial" w:hint="eastAsia"/>
        </w:rPr>
        <w:t>条的规定</w:t>
      </w:r>
      <w:r w:rsidR="00AE3FB8">
        <w:rPr>
          <w:rFonts w:ascii="Arial" w:eastAsia="宋体" w:hAnsi="Arial" w:hint="eastAsia"/>
        </w:rPr>
        <w:t>。</w:t>
      </w:r>
    </w:p>
    <w:p w14:paraId="1924C2D3" w14:textId="77777777" w:rsidR="005E1CE0" w:rsidRPr="00F60A46" w:rsidRDefault="005E1CE0" w:rsidP="007C5FBF">
      <w:pPr>
        <w:rPr>
          <w:rFonts w:ascii="Arial" w:eastAsia="宋体" w:hAnsi="Arial" w:cs="Arial"/>
        </w:rPr>
      </w:pPr>
    </w:p>
    <w:p w14:paraId="31DDB007" w14:textId="300E0331" w:rsidR="00D01E3D" w:rsidRPr="00F60A46" w:rsidRDefault="00D01E3D" w:rsidP="00A340D6">
      <w:pPr>
        <w:pStyle w:val="2"/>
        <w:rPr>
          <w:rFonts w:eastAsia="宋体"/>
        </w:rPr>
      </w:pPr>
      <w:bookmarkStart w:id="52" w:name="_Toc207109918"/>
      <w:r w:rsidRPr="00F60A46">
        <w:rPr>
          <w:rFonts w:eastAsia="宋体" w:hint="eastAsia"/>
        </w:rPr>
        <w:t>幻灯片</w:t>
      </w:r>
      <w:r w:rsidRPr="00F60A46">
        <w:rPr>
          <w:rFonts w:eastAsia="宋体" w:hint="eastAsia"/>
        </w:rPr>
        <w:t>17</w:t>
      </w:r>
      <w:bookmarkEnd w:id="52"/>
    </w:p>
    <w:p w14:paraId="50C75912" w14:textId="77777777" w:rsidR="00D01E3D" w:rsidRPr="00F60A46" w:rsidRDefault="00D01E3D" w:rsidP="00D01E3D">
      <w:pPr>
        <w:rPr>
          <w:rFonts w:ascii="Arial" w:eastAsia="宋体" w:hAnsi="Arial" w:cs="Arial"/>
        </w:rPr>
      </w:pPr>
      <w:r w:rsidRPr="00F60A46">
        <w:rPr>
          <w:rFonts w:ascii="Arial" w:eastAsia="宋体" w:hAnsi="Arial" w:hint="eastAsia"/>
        </w:rPr>
        <w:t>讲义：全体讨论</w:t>
      </w:r>
    </w:p>
    <w:p w14:paraId="0AB0E1C2" w14:textId="7958242B" w:rsidR="00D01E3D" w:rsidRPr="00F60A46" w:rsidRDefault="00D01E3D" w:rsidP="00D01E3D">
      <w:pPr>
        <w:rPr>
          <w:rFonts w:ascii="Arial" w:eastAsia="宋体" w:hAnsi="Arial" w:cs="Arial"/>
        </w:rPr>
      </w:pPr>
      <w:r w:rsidRPr="00F60A46">
        <w:rPr>
          <w:rFonts w:ascii="Arial" w:eastAsia="宋体" w:hAnsi="Arial" w:hint="eastAsia"/>
        </w:rPr>
        <w:t>这是预习资料中的一个案例</w:t>
      </w:r>
      <w:r w:rsidR="00AE3FB8">
        <w:rPr>
          <w:rFonts w:ascii="Arial" w:eastAsia="宋体" w:hAnsi="Arial" w:hint="eastAsia"/>
        </w:rPr>
        <w:t>。</w:t>
      </w:r>
    </w:p>
    <w:p w14:paraId="3ED17744" w14:textId="218189D1" w:rsidR="00D01E3D" w:rsidRPr="00F60A46" w:rsidRDefault="00D01E3D" w:rsidP="00D01E3D">
      <w:pPr>
        <w:rPr>
          <w:rFonts w:ascii="Arial" w:eastAsia="宋体" w:hAnsi="Arial" w:cs="Arial"/>
        </w:rPr>
      </w:pPr>
      <w:r w:rsidRPr="00F60A46">
        <w:rPr>
          <w:rFonts w:ascii="Arial" w:eastAsia="宋体" w:hAnsi="Arial" w:hint="eastAsia"/>
        </w:rPr>
        <w:t>请学员阅读案例，讨论是否存在问题，并发表各自的看法。是否表明存在强迫劳动</w:t>
      </w:r>
      <w:r w:rsidR="000F3653">
        <w:rPr>
          <w:rFonts w:ascii="Arial" w:eastAsia="宋体" w:hAnsi="Arial" w:hint="eastAsia"/>
        </w:rPr>
        <w:t>？</w:t>
      </w:r>
    </w:p>
    <w:p w14:paraId="04D9307E" w14:textId="0E5DE053" w:rsidR="00D01E3D" w:rsidRPr="00F60A46" w:rsidRDefault="00D01E3D" w:rsidP="00D01E3D">
      <w:pPr>
        <w:rPr>
          <w:rFonts w:ascii="Arial" w:eastAsia="宋体" w:hAnsi="Arial" w:cs="Arial"/>
        </w:rPr>
      </w:pPr>
      <w:r w:rsidRPr="00F60A46">
        <w:rPr>
          <w:rFonts w:ascii="Arial" w:eastAsia="宋体" w:hAnsi="Arial" w:hint="eastAsia"/>
        </w:rPr>
        <w:t>这是所发现的一例真实违规案件，现已向证书持有者下发了正式整改指令（</w:t>
      </w:r>
      <w:r w:rsidRPr="00F60A46">
        <w:rPr>
          <w:rFonts w:ascii="Arial" w:eastAsia="宋体" w:hAnsi="Arial" w:hint="eastAsia"/>
        </w:rPr>
        <w:t>CAR</w:t>
      </w:r>
      <w:r w:rsidRPr="00F60A46">
        <w:rPr>
          <w:rFonts w:ascii="Arial" w:eastAsia="宋体" w:hAnsi="Arial" w:hint="eastAsia"/>
        </w:rPr>
        <w:t>）。</w:t>
      </w:r>
    </w:p>
    <w:p w14:paraId="3F15A2FA" w14:textId="77777777" w:rsidR="00D01E3D" w:rsidRPr="00F60A46" w:rsidRDefault="00D01E3D" w:rsidP="007C5FBF">
      <w:pPr>
        <w:rPr>
          <w:rFonts w:ascii="Arial" w:eastAsia="宋体" w:hAnsi="Arial" w:cs="Arial"/>
        </w:rPr>
      </w:pPr>
    </w:p>
    <w:p w14:paraId="64CFBB92" w14:textId="62E9BAA3" w:rsidR="00EF6702" w:rsidRPr="00F60A46" w:rsidRDefault="00EF6702" w:rsidP="00A340D6">
      <w:pPr>
        <w:pStyle w:val="2"/>
        <w:rPr>
          <w:rFonts w:eastAsia="宋体"/>
        </w:rPr>
      </w:pPr>
      <w:bookmarkStart w:id="53" w:name="_Toc207109919"/>
      <w:r w:rsidRPr="00F60A46">
        <w:rPr>
          <w:rFonts w:eastAsia="宋体" w:hint="eastAsia"/>
        </w:rPr>
        <w:t>幻灯片</w:t>
      </w:r>
      <w:r w:rsidRPr="00F60A46">
        <w:rPr>
          <w:rFonts w:eastAsia="宋体" w:hint="eastAsia"/>
        </w:rPr>
        <w:t>18</w:t>
      </w:r>
      <w:bookmarkEnd w:id="53"/>
    </w:p>
    <w:p w14:paraId="79D2DF85" w14:textId="77777777" w:rsidR="005E1CE0" w:rsidRPr="00F60A46" w:rsidRDefault="005E1CE0" w:rsidP="005E1CE0">
      <w:pPr>
        <w:rPr>
          <w:rFonts w:ascii="Arial" w:eastAsia="宋体" w:hAnsi="Arial"/>
        </w:rPr>
      </w:pPr>
    </w:p>
    <w:p w14:paraId="76E246FA" w14:textId="0AD58CD0" w:rsidR="00163FBC" w:rsidRPr="00F60A46" w:rsidRDefault="00163FBC" w:rsidP="00A340D6">
      <w:pPr>
        <w:pStyle w:val="2"/>
        <w:rPr>
          <w:rFonts w:eastAsia="宋体"/>
        </w:rPr>
      </w:pPr>
      <w:bookmarkStart w:id="54" w:name="_Toc207109920"/>
      <w:r w:rsidRPr="00F60A46">
        <w:rPr>
          <w:rFonts w:eastAsia="宋体" w:hint="eastAsia"/>
        </w:rPr>
        <w:lastRenderedPageBreak/>
        <w:t>幻灯片</w:t>
      </w:r>
      <w:r w:rsidRPr="00F60A46">
        <w:rPr>
          <w:rFonts w:eastAsia="宋体" w:hint="eastAsia"/>
        </w:rPr>
        <w:t>19</w:t>
      </w:r>
      <w:bookmarkEnd w:id="54"/>
    </w:p>
    <w:p w14:paraId="0C1237EC" w14:textId="77777777" w:rsidR="00C6161A" w:rsidRPr="00F60A46" w:rsidRDefault="00C6161A" w:rsidP="00C6161A">
      <w:pPr>
        <w:jc w:val="both"/>
        <w:rPr>
          <w:rFonts w:ascii="Arial" w:eastAsia="宋体" w:hAnsi="Arial" w:cs="Arial"/>
        </w:rPr>
      </w:pPr>
      <w:r w:rsidRPr="00F60A46">
        <w:rPr>
          <w:rFonts w:ascii="Arial" w:eastAsia="宋体" w:hAnsi="Arial" w:hint="eastAsia"/>
        </w:rPr>
        <w:t>哪些行为不属于歧视：“基于特定工作</w:t>
      </w:r>
      <w:r w:rsidRPr="00F60A46">
        <w:rPr>
          <w:rFonts w:ascii="Arial" w:eastAsia="宋体" w:hAnsi="Arial" w:hint="eastAsia"/>
          <w:u w:val="single"/>
        </w:rPr>
        <w:t>固有要求</w:t>
      </w:r>
      <w:r w:rsidRPr="00F60A46">
        <w:rPr>
          <w:rFonts w:ascii="Arial" w:eastAsia="宋体" w:hAnsi="Arial" w:hint="eastAsia"/>
        </w:rPr>
        <w:t>而进行的任何区别、排除或优先选择不应被视为歧视。”（请参见国际劳工组织第</w:t>
      </w:r>
      <w:r w:rsidRPr="00F60A46">
        <w:rPr>
          <w:rFonts w:ascii="Arial" w:eastAsia="宋体" w:hAnsi="Arial" w:hint="eastAsia"/>
        </w:rPr>
        <w:t>111</w:t>
      </w:r>
      <w:r w:rsidRPr="00F60A46">
        <w:rPr>
          <w:rFonts w:ascii="Arial" w:eastAsia="宋体" w:hAnsi="Arial" w:hint="eastAsia"/>
        </w:rPr>
        <w:t>号公约第</w:t>
      </w:r>
      <w:r w:rsidRPr="00F60A46">
        <w:rPr>
          <w:rFonts w:ascii="Arial" w:eastAsia="宋体" w:hAnsi="Arial" w:hint="eastAsia"/>
        </w:rPr>
        <w:t>2</w:t>
      </w:r>
      <w:r w:rsidRPr="00F60A46">
        <w:rPr>
          <w:rFonts w:ascii="Arial" w:eastAsia="宋体" w:hAnsi="Arial" w:hint="eastAsia"/>
        </w:rPr>
        <w:t>条）</w:t>
      </w:r>
    </w:p>
    <w:p w14:paraId="31F81A4C" w14:textId="77777777" w:rsidR="00C6161A" w:rsidRPr="00F60A46" w:rsidRDefault="00C6161A" w:rsidP="00C6161A">
      <w:pPr>
        <w:jc w:val="both"/>
        <w:rPr>
          <w:rFonts w:ascii="Arial" w:eastAsia="宋体" w:hAnsi="Arial" w:cs="Arial"/>
        </w:rPr>
      </w:pPr>
      <w:proofErr w:type="gramStart"/>
      <w:r w:rsidRPr="00F60A46">
        <w:rPr>
          <w:rFonts w:ascii="Arial" w:eastAsia="宋体" w:hAnsi="Arial" w:hint="eastAsia"/>
        </w:rPr>
        <w:t>固有要求</w:t>
      </w:r>
      <w:proofErr w:type="gramEnd"/>
      <w:r w:rsidRPr="00F60A46">
        <w:rPr>
          <w:rFonts w:ascii="Arial" w:eastAsia="宋体" w:hAnsi="Arial" w:hint="eastAsia"/>
        </w:rPr>
        <w:t>需满足以下条件：客观合理；具有必要性；比例适当，且具体情况具体分析（例如戏剧表演中对性别的特定要求、清真屠宰对宗教信仰的要求）；涉及国家安全或特殊临时措施</w:t>
      </w:r>
    </w:p>
    <w:p w14:paraId="1615ACFB" w14:textId="77777777" w:rsidR="00C6161A" w:rsidRPr="00F60A46" w:rsidRDefault="00C6161A" w:rsidP="00C6161A">
      <w:pPr>
        <w:jc w:val="both"/>
        <w:rPr>
          <w:rFonts w:ascii="Arial" w:eastAsia="宋体" w:hAnsi="Arial" w:cs="Arial"/>
        </w:rPr>
      </w:pPr>
      <w:r w:rsidRPr="00F60A46">
        <w:rPr>
          <w:rFonts w:ascii="Arial" w:eastAsia="宋体" w:hAnsi="Arial" w:hint="eastAsia"/>
          <w:b/>
        </w:rPr>
        <w:t>阶段：</w:t>
      </w:r>
      <w:r w:rsidRPr="00F60A46">
        <w:rPr>
          <w:rFonts w:ascii="Arial" w:eastAsia="宋体" w:hAnsi="Arial" w:hint="eastAsia"/>
        </w:rPr>
        <w:t>招聘、晋升、解雇或退休</w:t>
      </w:r>
      <w:r w:rsidRPr="00F60A46">
        <w:rPr>
          <w:rFonts w:ascii="Arial" w:eastAsia="宋体" w:hAnsi="Arial" w:hint="eastAsia"/>
        </w:rPr>
        <w:t xml:space="preserve"> </w:t>
      </w:r>
    </w:p>
    <w:p w14:paraId="5899C4B7" w14:textId="77777777" w:rsidR="00C6161A" w:rsidRPr="00F60A46" w:rsidRDefault="00C6161A" w:rsidP="00BA0F45">
      <w:pPr>
        <w:numPr>
          <w:ilvl w:val="0"/>
          <w:numId w:val="51"/>
        </w:numPr>
        <w:jc w:val="both"/>
        <w:rPr>
          <w:rFonts w:ascii="Arial" w:eastAsia="宋体" w:hAnsi="Arial" w:cs="Arial"/>
        </w:rPr>
      </w:pPr>
      <w:r w:rsidRPr="00F60A46">
        <w:rPr>
          <w:rFonts w:ascii="Arial" w:eastAsia="宋体" w:hAnsi="Arial" w:hint="eastAsia"/>
        </w:rPr>
        <w:t>是否制定了任何晋升机制？</w:t>
      </w:r>
    </w:p>
    <w:p w14:paraId="1E1C8EC7" w14:textId="77777777" w:rsidR="00C6161A" w:rsidRPr="00F60A46" w:rsidRDefault="00C6161A" w:rsidP="00BA0F45">
      <w:pPr>
        <w:numPr>
          <w:ilvl w:val="0"/>
          <w:numId w:val="52"/>
        </w:numPr>
        <w:jc w:val="both"/>
        <w:rPr>
          <w:rFonts w:ascii="Arial" w:eastAsia="宋体" w:hAnsi="Arial" w:cs="Arial"/>
        </w:rPr>
      </w:pPr>
      <w:r w:rsidRPr="00F60A46">
        <w:rPr>
          <w:rFonts w:ascii="Arial" w:eastAsia="宋体" w:hAnsi="Arial" w:hint="eastAsia"/>
        </w:rPr>
        <w:t>如有，那么具体如何实施？</w:t>
      </w:r>
    </w:p>
    <w:p w14:paraId="489E2A28" w14:textId="2EF03235" w:rsidR="00C6161A" w:rsidRPr="00F60A46" w:rsidRDefault="00C6161A" w:rsidP="00BA0F45">
      <w:pPr>
        <w:numPr>
          <w:ilvl w:val="0"/>
          <w:numId w:val="52"/>
        </w:numPr>
        <w:jc w:val="both"/>
        <w:rPr>
          <w:rFonts w:ascii="Arial" w:eastAsia="宋体" w:hAnsi="Arial" w:cs="Arial"/>
        </w:rPr>
      </w:pPr>
      <w:r w:rsidRPr="00F60A46">
        <w:rPr>
          <w:rFonts w:ascii="Arial" w:eastAsia="宋体" w:hAnsi="Arial" w:hint="eastAsia"/>
        </w:rPr>
        <w:t>为确保晋升人员的多样性，采取了哪些措施或建立了哪些制度</w:t>
      </w:r>
      <w:r w:rsidR="000F3653">
        <w:rPr>
          <w:rFonts w:ascii="Arial" w:eastAsia="宋体" w:hAnsi="Arial" w:hint="eastAsia"/>
        </w:rPr>
        <w:t>？</w:t>
      </w:r>
    </w:p>
    <w:p w14:paraId="76C40D68" w14:textId="15E963E9" w:rsidR="00C6161A" w:rsidRPr="00F60A46" w:rsidRDefault="00C6161A" w:rsidP="00C6161A">
      <w:pPr>
        <w:jc w:val="both"/>
        <w:rPr>
          <w:rFonts w:ascii="Arial" w:eastAsia="宋体" w:hAnsi="Arial" w:cs="Arial"/>
        </w:rPr>
      </w:pPr>
      <w:r w:rsidRPr="00F60A46">
        <w:rPr>
          <w:rFonts w:ascii="Arial" w:eastAsia="宋体" w:hAnsi="Arial" w:hint="eastAsia"/>
        </w:rPr>
        <w:t>例如：</w:t>
      </w:r>
      <w:hyperlink r:id="rId14" w:history="1">
        <w:r w:rsidRPr="00F60A46">
          <w:rPr>
            <w:rStyle w:val="af"/>
            <w:rFonts w:ascii="Arial" w:eastAsia="宋体" w:hAnsi="Arial" w:hint="eastAsia"/>
          </w:rPr>
          <w:t>链接</w:t>
        </w:r>
      </w:hyperlink>
    </w:p>
    <w:p w14:paraId="0A363F61" w14:textId="77777777" w:rsidR="00573F39" w:rsidRPr="00F60A46" w:rsidRDefault="00573F39" w:rsidP="007C5FBF">
      <w:pPr>
        <w:rPr>
          <w:rFonts w:ascii="Arial" w:eastAsia="宋体" w:hAnsi="Arial" w:cs="Arial"/>
        </w:rPr>
      </w:pPr>
    </w:p>
    <w:p w14:paraId="3DE5FE72" w14:textId="351CFFD8" w:rsidR="003D53CC" w:rsidRPr="00F60A46" w:rsidRDefault="003D53CC" w:rsidP="00A340D6">
      <w:pPr>
        <w:pStyle w:val="2"/>
        <w:rPr>
          <w:rFonts w:eastAsia="宋体"/>
        </w:rPr>
      </w:pPr>
      <w:bookmarkStart w:id="55" w:name="_Toc207109921"/>
      <w:r w:rsidRPr="00F60A46">
        <w:rPr>
          <w:rFonts w:eastAsia="宋体" w:hint="eastAsia"/>
        </w:rPr>
        <w:t>幻灯片</w:t>
      </w:r>
      <w:r w:rsidRPr="00F60A46">
        <w:rPr>
          <w:rFonts w:eastAsia="宋体" w:hint="eastAsia"/>
        </w:rPr>
        <w:t>20</w:t>
      </w:r>
      <w:bookmarkEnd w:id="55"/>
    </w:p>
    <w:p w14:paraId="6F429223" w14:textId="06695CD2" w:rsidR="00015DF0" w:rsidRPr="00F60A46" w:rsidRDefault="00021709" w:rsidP="00EB2EA5">
      <w:pPr>
        <w:jc w:val="both"/>
        <w:rPr>
          <w:rFonts w:ascii="Arial" w:eastAsia="宋体" w:hAnsi="Arial" w:cs="Arial"/>
        </w:rPr>
      </w:pPr>
      <w:r w:rsidRPr="00F60A46">
        <w:rPr>
          <w:rFonts w:ascii="Arial" w:eastAsia="宋体" w:hAnsi="Arial" w:hint="eastAsia"/>
        </w:rPr>
        <w:t>基于歧视理由而给予的任何区别对待（例如工资待遇</w:t>
      </w:r>
      <w:proofErr w:type="gramStart"/>
      <w:r w:rsidRPr="00F60A46">
        <w:rPr>
          <w:rFonts w:ascii="Arial" w:eastAsia="宋体" w:hAnsi="Arial" w:hint="eastAsia"/>
        </w:rPr>
        <w:t>极</w:t>
      </w:r>
      <w:proofErr w:type="gramEnd"/>
      <w:r w:rsidRPr="00F60A46">
        <w:rPr>
          <w:rFonts w:ascii="Arial" w:eastAsia="宋体" w:hAnsi="Arial" w:hint="eastAsia"/>
        </w:rPr>
        <w:t>低等）、排斥或优待，此举足以造成负面结果或后果</w:t>
      </w:r>
      <w:r w:rsidR="00AE3FB8">
        <w:rPr>
          <w:rFonts w:ascii="Arial" w:eastAsia="宋体" w:hAnsi="Arial" w:hint="eastAsia"/>
        </w:rPr>
        <w:t>。</w:t>
      </w:r>
    </w:p>
    <w:p w14:paraId="67ED46E4" w14:textId="07C46EED" w:rsidR="00015DF0" w:rsidRPr="00F60A46" w:rsidRDefault="0050111D" w:rsidP="00EB2EA5">
      <w:pPr>
        <w:jc w:val="both"/>
        <w:rPr>
          <w:rFonts w:ascii="Arial" w:eastAsia="宋体" w:hAnsi="Arial" w:cs="Arial"/>
        </w:rPr>
      </w:pPr>
      <w:r w:rsidRPr="00F60A46">
        <w:rPr>
          <w:rFonts w:ascii="Arial" w:eastAsia="宋体" w:hAnsi="Arial" w:hint="eastAsia"/>
        </w:rPr>
        <w:t>此外，还需核查国家层面可能存在的其他歧视理由。</w:t>
      </w:r>
    </w:p>
    <w:p w14:paraId="14C5948A" w14:textId="243C8FA9" w:rsidR="00015DF0" w:rsidRPr="00F60A46" w:rsidRDefault="00015DF0" w:rsidP="00EB2EA5">
      <w:pPr>
        <w:jc w:val="both"/>
        <w:rPr>
          <w:rFonts w:ascii="Arial" w:eastAsia="宋体" w:hAnsi="Arial" w:cs="Arial"/>
        </w:rPr>
      </w:pPr>
      <w:r w:rsidRPr="00F60A46">
        <w:rPr>
          <w:rFonts w:ascii="Arial" w:eastAsia="宋体" w:hAnsi="Arial" w:hint="eastAsia"/>
          <w:b/>
        </w:rPr>
        <w:t>歧视理由：</w:t>
      </w:r>
      <w:r w:rsidRPr="00F60A46">
        <w:rPr>
          <w:rFonts w:ascii="Arial" w:eastAsia="宋体" w:hAnsi="Arial" w:hint="eastAsia"/>
        </w:rPr>
        <w:t>种族、肤色、性别、宗教信仰、政治见解、社会出身、民族出身（出生地）、性取向和性别认同、怀孕、健康状况、艾滋病病毒感染状况、残疾、工会会员身份、国籍、移民身份、年龄、家庭责任、土著血统等。</w:t>
      </w:r>
    </w:p>
    <w:p w14:paraId="6D88DBF5" w14:textId="7DE9AF9F" w:rsidR="00015DF0" w:rsidRPr="00F60A46" w:rsidRDefault="00D818F2" w:rsidP="00EB2EA5">
      <w:pPr>
        <w:jc w:val="both"/>
        <w:rPr>
          <w:rFonts w:ascii="Arial" w:eastAsia="宋体" w:hAnsi="Arial" w:cs="Arial"/>
        </w:rPr>
      </w:pPr>
      <w:r w:rsidRPr="00F60A46">
        <w:rPr>
          <w:rFonts w:ascii="Arial" w:eastAsia="宋体" w:hAnsi="Arial" w:hint="eastAsia"/>
          <w:b/>
        </w:rPr>
        <w:t>平等原则：</w:t>
      </w:r>
      <w:r w:rsidRPr="00F60A46">
        <w:rPr>
          <w:rFonts w:ascii="Arial" w:eastAsia="宋体" w:hAnsi="Arial" w:hint="eastAsia"/>
        </w:rPr>
        <w:t>在任何情况下均须对所有求职者和员工均一视同仁，具体涵盖以下方面：纪律处分、工作安排、薪酬福利、晋升机会和其他职业发展机会、招聘流程和招聘条件、退休安排、合同终止、培训以及工作条件</w:t>
      </w:r>
      <w:r w:rsidR="00AE3FB8">
        <w:rPr>
          <w:rFonts w:ascii="Arial" w:eastAsia="宋体" w:hAnsi="Arial" w:hint="eastAsia"/>
        </w:rPr>
        <w:t>。</w:t>
      </w:r>
    </w:p>
    <w:p w14:paraId="366B3CEB" w14:textId="632A3C8C" w:rsidR="00015DF0" w:rsidRPr="00F60A46" w:rsidRDefault="00015DF0" w:rsidP="00EB2EA5">
      <w:pPr>
        <w:jc w:val="both"/>
        <w:rPr>
          <w:rFonts w:ascii="Arial" w:eastAsia="宋体" w:hAnsi="Arial" w:cs="Arial"/>
        </w:rPr>
      </w:pPr>
      <w:r w:rsidRPr="00F60A46">
        <w:rPr>
          <w:rFonts w:ascii="Arial" w:eastAsia="宋体" w:hAnsi="Arial" w:hint="eastAsia"/>
          <w:b/>
        </w:rPr>
        <w:t>事实要素：</w:t>
      </w:r>
      <w:r w:rsidRPr="00F60A46">
        <w:rPr>
          <w:rFonts w:ascii="Arial" w:eastAsia="宋体" w:hAnsi="Arial" w:hint="eastAsia"/>
        </w:rPr>
        <w:t>指采取区别性行动（如法律禁止女性夜间工作，但允许男性夜间工作），或对某人存在排斥或优待行为（针对残疾人、特定政治团体等）</w:t>
      </w:r>
      <w:r w:rsidR="00AE3FB8">
        <w:rPr>
          <w:rFonts w:ascii="Arial" w:eastAsia="宋体" w:hAnsi="Arial" w:hint="eastAsia"/>
        </w:rPr>
        <w:t>。</w:t>
      </w:r>
    </w:p>
    <w:p w14:paraId="4B0CC109" w14:textId="2ABCA0B8" w:rsidR="00015DF0" w:rsidRPr="00F60A46" w:rsidRDefault="00015DF0" w:rsidP="00015DF0">
      <w:pPr>
        <w:rPr>
          <w:rFonts w:ascii="Arial" w:eastAsia="宋体" w:hAnsi="Arial" w:cs="Arial"/>
        </w:rPr>
      </w:pPr>
      <w:r w:rsidRPr="00F60A46">
        <w:rPr>
          <w:rFonts w:ascii="Arial" w:eastAsia="宋体" w:hAnsi="Arial" w:hint="eastAsia"/>
          <w:b/>
        </w:rPr>
        <w:t>负面结果</w:t>
      </w:r>
      <w:r w:rsidR="00A7190A">
        <w:rPr>
          <w:rFonts w:ascii="Arial" w:eastAsia="宋体" w:hAnsi="Arial" w:hint="eastAsia"/>
          <w:b/>
        </w:rPr>
        <w:t>：</w:t>
      </w:r>
    </w:p>
    <w:p w14:paraId="435662EA" w14:textId="3679E47C" w:rsidR="00015DF0" w:rsidRPr="00F60A46" w:rsidRDefault="00015DF0" w:rsidP="00015DF0">
      <w:pPr>
        <w:rPr>
          <w:rFonts w:ascii="Arial" w:eastAsia="宋体" w:hAnsi="Arial" w:cs="Arial"/>
        </w:rPr>
      </w:pPr>
      <w:r w:rsidRPr="00F60A46">
        <w:rPr>
          <w:rFonts w:ascii="Arial" w:eastAsia="宋体" w:hAnsi="Arial" w:hint="eastAsia"/>
        </w:rPr>
        <w:t>现实中，这种做法普遍存在且难以根除，因为往往无法采集相关数据。例如，招聘广告中虽然不标注性别或族裔要求，但实际录用时仍会倾向特定性别或族裔群体</w:t>
      </w:r>
      <w:r w:rsidRPr="00F60A46">
        <w:rPr>
          <w:rFonts w:ascii="Arial" w:eastAsia="宋体" w:hAnsi="Arial" w:hint="eastAsia"/>
        </w:rPr>
        <w:t xml:space="preserve"> </w:t>
      </w:r>
    </w:p>
    <w:p w14:paraId="641D9362" w14:textId="77777777" w:rsidR="00015DF0" w:rsidRPr="00F60A46" w:rsidRDefault="00015DF0" w:rsidP="00015DF0">
      <w:pPr>
        <w:rPr>
          <w:rFonts w:ascii="Arial" w:eastAsia="宋体" w:hAnsi="Arial" w:cs="Arial"/>
        </w:rPr>
      </w:pPr>
      <w:r w:rsidRPr="00F60A46">
        <w:rPr>
          <w:rFonts w:ascii="Arial" w:eastAsia="宋体" w:hAnsi="Arial" w:hint="eastAsia"/>
        </w:rPr>
        <w:t>三大核心要素：</w:t>
      </w:r>
    </w:p>
    <w:p w14:paraId="5DABF16A" w14:textId="4C10D12C" w:rsidR="00015DF0" w:rsidRPr="00F60A46" w:rsidRDefault="00015DF0" w:rsidP="00D818F2">
      <w:pPr>
        <w:jc w:val="both"/>
        <w:rPr>
          <w:rFonts w:ascii="Arial" w:eastAsia="宋体" w:hAnsi="Arial" w:cs="Arial"/>
        </w:rPr>
      </w:pPr>
      <w:r w:rsidRPr="00F60A46">
        <w:rPr>
          <w:rFonts w:ascii="Arial" w:eastAsia="宋体" w:hAnsi="Arial" w:hint="eastAsia"/>
          <w:b/>
        </w:rPr>
        <w:t>歧视理由</w:t>
      </w:r>
      <w:r w:rsidRPr="00F60A46">
        <w:rPr>
          <w:rFonts w:ascii="Arial" w:eastAsia="宋体" w:hAnsi="Arial" w:hint="eastAsia"/>
        </w:rPr>
        <w:t>：种族、肤色、性别、宗教信仰、政治见解、社会出身、民族出身（出生地）、性取向和性别认同、怀孕、健康状况、艾滋病病毒感染状况、残疾、工会会员身份、国籍、移民身份、年龄、家庭责任、土著血统等</w:t>
      </w:r>
      <w:r w:rsidR="00AE3FB8">
        <w:rPr>
          <w:rFonts w:ascii="Arial" w:eastAsia="宋体" w:hAnsi="Arial" w:hint="eastAsia"/>
        </w:rPr>
        <w:t>。</w:t>
      </w:r>
    </w:p>
    <w:p w14:paraId="28594F0B" w14:textId="77777777" w:rsidR="00015DF0" w:rsidRPr="00F60A46" w:rsidRDefault="00015DF0" w:rsidP="00015DF0">
      <w:pPr>
        <w:rPr>
          <w:rFonts w:ascii="Arial" w:eastAsia="宋体" w:hAnsi="Arial" w:cs="Arial"/>
        </w:rPr>
      </w:pPr>
      <w:r w:rsidRPr="00F60A46">
        <w:rPr>
          <w:rFonts w:ascii="Arial" w:eastAsia="宋体" w:hAnsi="Arial" w:hint="eastAsia"/>
          <w:b/>
        </w:rPr>
        <w:t>歧视类型</w:t>
      </w:r>
      <w:r w:rsidRPr="00F60A46">
        <w:rPr>
          <w:rFonts w:ascii="Arial" w:eastAsia="宋体" w:hAnsi="Arial" w:hint="eastAsia"/>
        </w:rPr>
        <w:t>：</w:t>
      </w:r>
    </w:p>
    <w:p w14:paraId="4EEC4F04" w14:textId="77777777" w:rsidR="00D713A6" w:rsidRPr="00F60A46" w:rsidRDefault="00015DF0" w:rsidP="002941DB">
      <w:pPr>
        <w:numPr>
          <w:ilvl w:val="0"/>
          <w:numId w:val="2"/>
        </w:numPr>
        <w:rPr>
          <w:rFonts w:ascii="Arial" w:eastAsia="宋体" w:hAnsi="Arial" w:cs="Arial"/>
        </w:rPr>
      </w:pPr>
      <w:r w:rsidRPr="00F60A46">
        <w:rPr>
          <w:rFonts w:ascii="Arial" w:eastAsia="宋体" w:hAnsi="Arial" w:hint="eastAsia"/>
        </w:rPr>
        <w:t>直接歧视（很难发现）：明确存在区别对待、优待或排斥行为</w:t>
      </w:r>
    </w:p>
    <w:p w14:paraId="053A232E" w14:textId="74286978" w:rsidR="00015DF0" w:rsidRPr="00F60A46" w:rsidRDefault="00D713A6" w:rsidP="00574324">
      <w:pPr>
        <w:ind w:left="709"/>
        <w:jc w:val="both"/>
        <w:rPr>
          <w:rFonts w:ascii="Arial" w:eastAsia="宋体" w:hAnsi="Arial" w:cs="Arial"/>
        </w:rPr>
      </w:pPr>
      <w:r w:rsidRPr="00F60A46">
        <w:rPr>
          <w:rFonts w:ascii="Arial" w:eastAsia="宋体" w:hAnsi="Arial" w:hint="eastAsia"/>
        </w:rPr>
        <w:t>例如：雇主认为顾客更青睐年轻漂亮的女性服务员，则会仅招聘符合性别、年龄及外貌特征的人员</w:t>
      </w:r>
    </w:p>
    <w:p w14:paraId="6783E030" w14:textId="77777777" w:rsidR="00B10368" w:rsidRPr="00F60A46" w:rsidRDefault="00015DF0" w:rsidP="00574324">
      <w:pPr>
        <w:numPr>
          <w:ilvl w:val="0"/>
          <w:numId w:val="3"/>
        </w:numPr>
        <w:jc w:val="both"/>
        <w:rPr>
          <w:rFonts w:ascii="Arial" w:eastAsia="宋体" w:hAnsi="Arial" w:cs="Arial"/>
        </w:rPr>
      </w:pPr>
      <w:r w:rsidRPr="00F60A46">
        <w:rPr>
          <w:rFonts w:ascii="Arial" w:eastAsia="宋体" w:hAnsi="Arial" w:hint="eastAsia"/>
        </w:rPr>
        <w:lastRenderedPageBreak/>
        <w:t>间接歧视（含结构性歧视）：要求全体员工遵循表面上中立的规则或政策，但实际上会对特定群体成员产生不利影响，且这种影响与工作能力无关</w:t>
      </w:r>
    </w:p>
    <w:p w14:paraId="095EE32A" w14:textId="77777777" w:rsidR="00D818F2" w:rsidRPr="00F60A46" w:rsidRDefault="00B10368" w:rsidP="00574324">
      <w:pPr>
        <w:ind w:left="709"/>
        <w:jc w:val="both"/>
        <w:rPr>
          <w:rFonts w:ascii="Arial" w:eastAsia="宋体" w:hAnsi="Arial" w:cs="Arial"/>
        </w:rPr>
      </w:pPr>
      <w:r w:rsidRPr="00F60A46">
        <w:rPr>
          <w:rFonts w:ascii="Arial" w:eastAsia="宋体" w:hAnsi="Arial" w:hint="eastAsia"/>
        </w:rPr>
        <w:t>例如：在招聘广告中要求熟练掌握该国语言或达到母语水平，而该语言能力并非完成工作所必需——该职位的核心技能需求是什么？招聘启事中是否还包含其他与工作本质无关的硬性要求？</w:t>
      </w:r>
    </w:p>
    <w:p w14:paraId="251BEF67" w14:textId="6496D464" w:rsidR="00015DF0" w:rsidRPr="00F60A46" w:rsidRDefault="00015DF0" w:rsidP="00D818F2">
      <w:pPr>
        <w:ind w:left="709"/>
        <w:rPr>
          <w:rFonts w:ascii="Arial" w:eastAsia="宋体" w:hAnsi="Arial" w:cs="Arial"/>
        </w:rPr>
      </w:pPr>
      <w:r w:rsidRPr="00F60A46">
        <w:rPr>
          <w:rFonts w:ascii="Arial" w:eastAsia="宋体" w:hAnsi="Arial" w:hint="eastAsia"/>
        </w:rPr>
        <w:t>难以察觉，因其隐藏于“常规做法”的表象之下</w:t>
      </w:r>
    </w:p>
    <w:p w14:paraId="2233F6BA" w14:textId="77777777" w:rsidR="00015DF0" w:rsidRPr="00F60A46" w:rsidRDefault="00015DF0" w:rsidP="00450B73">
      <w:pPr>
        <w:rPr>
          <w:rFonts w:ascii="Arial" w:eastAsia="宋体" w:hAnsi="Arial" w:cs="Arial"/>
          <w:lang w:val="en-US"/>
        </w:rPr>
      </w:pPr>
    </w:p>
    <w:p w14:paraId="44E1F32A" w14:textId="07025355" w:rsidR="00015DF0" w:rsidRPr="00F60A46" w:rsidRDefault="00443F15" w:rsidP="00A340D6">
      <w:pPr>
        <w:pStyle w:val="2"/>
        <w:rPr>
          <w:rFonts w:eastAsia="宋体"/>
        </w:rPr>
      </w:pPr>
      <w:bookmarkStart w:id="56" w:name="_Toc207109922"/>
      <w:r w:rsidRPr="00F60A46">
        <w:rPr>
          <w:rFonts w:eastAsia="宋体" w:hint="eastAsia"/>
        </w:rPr>
        <w:t>幻灯片</w:t>
      </w:r>
      <w:r w:rsidRPr="00F60A46">
        <w:rPr>
          <w:rFonts w:eastAsia="宋体" w:hint="eastAsia"/>
        </w:rPr>
        <w:t>21</w:t>
      </w:r>
      <w:bookmarkEnd w:id="56"/>
    </w:p>
    <w:p w14:paraId="74F64B58" w14:textId="01B51FC3" w:rsidR="00803F39" w:rsidRPr="00F60A46" w:rsidRDefault="00803F39" w:rsidP="00BA0F45">
      <w:pPr>
        <w:pStyle w:val="a9"/>
        <w:numPr>
          <w:ilvl w:val="0"/>
          <w:numId w:val="53"/>
        </w:numPr>
        <w:rPr>
          <w:rFonts w:ascii="Arial" w:eastAsia="宋体" w:hAnsi="Arial" w:cs="Arial"/>
        </w:rPr>
      </w:pPr>
      <w:r w:rsidRPr="00F60A46">
        <w:rPr>
          <w:rFonts w:ascii="Arial" w:eastAsia="宋体" w:hAnsi="Arial" w:hint="eastAsia"/>
        </w:rPr>
        <w:t>需要</w:t>
      </w:r>
      <w:proofErr w:type="gramStart"/>
      <w:r w:rsidRPr="00F60A46">
        <w:rPr>
          <w:rFonts w:ascii="Arial" w:eastAsia="宋体" w:hAnsi="Arial" w:hint="eastAsia"/>
        </w:rPr>
        <w:t>考量</w:t>
      </w:r>
      <w:proofErr w:type="gramEnd"/>
      <w:r w:rsidRPr="00F60A46">
        <w:rPr>
          <w:rFonts w:ascii="Arial" w:eastAsia="宋体" w:hAnsi="Arial" w:hint="eastAsia"/>
        </w:rPr>
        <w:t>不同的工种及其工作内容；比如是否属于高危职业</w:t>
      </w:r>
      <w:r w:rsidR="000F3653">
        <w:rPr>
          <w:rFonts w:ascii="Arial" w:eastAsia="宋体" w:hAnsi="Arial" w:hint="eastAsia"/>
        </w:rPr>
        <w:t>？</w:t>
      </w:r>
    </w:p>
    <w:p w14:paraId="27B556E5" w14:textId="6442D347" w:rsidR="00803F39" w:rsidRPr="00F60A46" w:rsidRDefault="00803F39" w:rsidP="00BA0F45">
      <w:pPr>
        <w:pStyle w:val="a9"/>
        <w:numPr>
          <w:ilvl w:val="0"/>
          <w:numId w:val="53"/>
        </w:numPr>
        <w:rPr>
          <w:rFonts w:ascii="Arial" w:eastAsia="宋体" w:hAnsi="Arial" w:cs="Arial"/>
        </w:rPr>
      </w:pPr>
      <w:r w:rsidRPr="00F60A46">
        <w:rPr>
          <w:rFonts w:ascii="Arial" w:eastAsia="宋体" w:hAnsi="Arial" w:hint="eastAsia"/>
        </w:rPr>
        <w:t>思考为何全部要求年龄在</w:t>
      </w:r>
      <w:r w:rsidRPr="00F60A46">
        <w:rPr>
          <w:rFonts w:ascii="Arial" w:eastAsia="宋体" w:hAnsi="Arial" w:hint="eastAsia"/>
        </w:rPr>
        <w:t>50</w:t>
      </w:r>
      <w:r w:rsidRPr="00F60A46">
        <w:rPr>
          <w:rFonts w:ascii="Arial" w:eastAsia="宋体" w:hAnsi="Arial" w:hint="eastAsia"/>
        </w:rPr>
        <w:t>岁以下</w:t>
      </w:r>
      <w:r w:rsidR="000F3653">
        <w:rPr>
          <w:rFonts w:ascii="Arial" w:eastAsia="宋体" w:hAnsi="Arial" w:hint="eastAsia"/>
        </w:rPr>
        <w:t>？</w:t>
      </w:r>
    </w:p>
    <w:p w14:paraId="6F12873A" w14:textId="72D366A1" w:rsidR="00803F39" w:rsidRPr="00F60A46" w:rsidRDefault="00803F39" w:rsidP="00BA0F45">
      <w:pPr>
        <w:pStyle w:val="a9"/>
        <w:numPr>
          <w:ilvl w:val="0"/>
          <w:numId w:val="53"/>
        </w:numPr>
        <w:rPr>
          <w:rFonts w:ascii="Arial" w:eastAsia="宋体" w:hAnsi="Arial" w:cs="Arial"/>
        </w:rPr>
      </w:pPr>
      <w:r w:rsidRPr="00F60A46">
        <w:rPr>
          <w:rFonts w:ascii="Arial" w:eastAsia="宋体" w:hAnsi="Arial" w:hint="eastAsia"/>
        </w:rPr>
        <w:t>理论依据：例如，这些岗位是否对体力有所要求？</w:t>
      </w:r>
    </w:p>
    <w:p w14:paraId="42D8F217" w14:textId="77777777" w:rsidR="00803F39" w:rsidRPr="00F60A46" w:rsidRDefault="00803F39" w:rsidP="00803F39">
      <w:pPr>
        <w:pStyle w:val="a9"/>
        <w:rPr>
          <w:rFonts w:ascii="Arial" w:eastAsia="宋体" w:hAnsi="Arial" w:cs="Arial"/>
        </w:rPr>
      </w:pPr>
    </w:p>
    <w:p w14:paraId="0A791E6E" w14:textId="4C83C4E1" w:rsidR="00015DF0" w:rsidRPr="00F60A46" w:rsidRDefault="005C63D3" w:rsidP="00A340D6">
      <w:pPr>
        <w:pStyle w:val="2"/>
        <w:rPr>
          <w:rFonts w:eastAsia="宋体"/>
        </w:rPr>
      </w:pPr>
      <w:bookmarkStart w:id="57" w:name="_Toc207109923"/>
      <w:r w:rsidRPr="00F60A46">
        <w:rPr>
          <w:rFonts w:eastAsia="宋体" w:hint="eastAsia"/>
        </w:rPr>
        <w:t>幻灯片</w:t>
      </w:r>
      <w:r w:rsidRPr="00F60A46">
        <w:rPr>
          <w:rFonts w:eastAsia="宋体" w:hint="eastAsia"/>
        </w:rPr>
        <w:t>22</w:t>
      </w:r>
      <w:bookmarkEnd w:id="57"/>
    </w:p>
    <w:p w14:paraId="580A7B81" w14:textId="77777777" w:rsidR="00D106F3" w:rsidRPr="00F60A46" w:rsidRDefault="00D106F3" w:rsidP="00D106F3">
      <w:pPr>
        <w:rPr>
          <w:rFonts w:ascii="Arial" w:eastAsia="宋体" w:hAnsi="Arial" w:cs="Arial"/>
        </w:rPr>
      </w:pPr>
      <w:r w:rsidRPr="00F60A46">
        <w:rPr>
          <w:rFonts w:ascii="Arial" w:eastAsia="宋体" w:hAnsi="Arial" w:hint="eastAsia"/>
        </w:rPr>
        <w:t>讲义：全体讨论</w:t>
      </w:r>
    </w:p>
    <w:p w14:paraId="2530F289" w14:textId="652D85B6" w:rsidR="00D106F3" w:rsidRPr="00F60A46" w:rsidRDefault="00D106F3" w:rsidP="00D106F3">
      <w:pPr>
        <w:rPr>
          <w:rFonts w:ascii="Arial" w:eastAsia="宋体" w:hAnsi="Arial" w:cs="Arial"/>
        </w:rPr>
      </w:pPr>
      <w:r w:rsidRPr="00F60A46">
        <w:rPr>
          <w:rFonts w:ascii="Arial" w:eastAsia="宋体" w:hAnsi="Arial" w:hint="eastAsia"/>
        </w:rPr>
        <w:t>这是预习资料中的一个案例</w:t>
      </w:r>
      <w:r w:rsidR="00AE3FB8">
        <w:rPr>
          <w:rFonts w:ascii="Arial" w:eastAsia="宋体" w:hAnsi="Arial" w:hint="eastAsia"/>
        </w:rPr>
        <w:t>。</w:t>
      </w:r>
    </w:p>
    <w:p w14:paraId="61D5301C" w14:textId="03A75B9A" w:rsidR="00D106F3" w:rsidRPr="00F60A46" w:rsidRDefault="00D106F3" w:rsidP="00D106F3">
      <w:pPr>
        <w:rPr>
          <w:rFonts w:ascii="Arial" w:eastAsia="宋体" w:hAnsi="Arial" w:cs="Arial"/>
        </w:rPr>
      </w:pPr>
      <w:r w:rsidRPr="00F60A46">
        <w:rPr>
          <w:rFonts w:ascii="Arial" w:eastAsia="宋体" w:hAnsi="Arial" w:hint="eastAsia"/>
        </w:rPr>
        <w:t>请学员阅读案例，讨论是否存在问题，并发表各自的看法。</w:t>
      </w:r>
    </w:p>
    <w:p w14:paraId="7D91487B" w14:textId="3FB1A7E3" w:rsidR="00D106F3" w:rsidRPr="00574324" w:rsidRDefault="00D106F3" w:rsidP="00D106F3">
      <w:pPr>
        <w:rPr>
          <w:rFonts w:ascii="Arial" w:eastAsia="宋体" w:hAnsi="Arial" w:cs="Arial"/>
          <w:spacing w:val="6"/>
        </w:rPr>
      </w:pPr>
      <w:r w:rsidRPr="00574324">
        <w:rPr>
          <w:rFonts w:ascii="Arial" w:eastAsia="宋体" w:hAnsi="Arial" w:hint="eastAsia"/>
          <w:spacing w:val="6"/>
        </w:rPr>
        <w:t>思考结果：该政策对</w:t>
      </w:r>
      <w:r w:rsidRPr="00574324">
        <w:rPr>
          <w:rFonts w:ascii="Arial" w:eastAsia="宋体" w:hAnsi="Arial" w:hint="eastAsia"/>
          <w:spacing w:val="6"/>
        </w:rPr>
        <w:t>15</w:t>
      </w:r>
      <w:r w:rsidRPr="00574324">
        <w:rPr>
          <w:rFonts w:ascii="Arial" w:eastAsia="宋体" w:hAnsi="Arial" w:hint="eastAsia"/>
          <w:spacing w:val="6"/>
        </w:rPr>
        <w:t>至</w:t>
      </w:r>
      <w:r w:rsidRPr="00574324">
        <w:rPr>
          <w:rFonts w:ascii="Arial" w:eastAsia="宋体" w:hAnsi="Arial" w:hint="eastAsia"/>
          <w:spacing w:val="6"/>
        </w:rPr>
        <w:t>18</w:t>
      </w:r>
      <w:r w:rsidRPr="00574324">
        <w:rPr>
          <w:rFonts w:ascii="Arial" w:eastAsia="宋体" w:hAnsi="Arial" w:hint="eastAsia"/>
          <w:spacing w:val="6"/>
        </w:rPr>
        <w:t>岁群体存在歧视，他们依法享有工作权利。因此，构成违规</w:t>
      </w:r>
    </w:p>
    <w:p w14:paraId="4B52B8C4" w14:textId="77777777" w:rsidR="00D106F3" w:rsidRPr="00F60A46" w:rsidRDefault="00D106F3" w:rsidP="00D106F3">
      <w:pPr>
        <w:rPr>
          <w:rFonts w:ascii="Arial" w:eastAsia="宋体" w:hAnsi="Arial" w:cs="Arial"/>
          <w:lang w:val="en-US"/>
        </w:rPr>
      </w:pPr>
    </w:p>
    <w:p w14:paraId="3DC20C5B" w14:textId="3153586D" w:rsidR="00D106F3" w:rsidRPr="00F60A46" w:rsidRDefault="00D106F3" w:rsidP="00A340D6">
      <w:pPr>
        <w:pStyle w:val="2"/>
        <w:rPr>
          <w:rFonts w:eastAsia="宋体"/>
        </w:rPr>
      </w:pPr>
      <w:bookmarkStart w:id="58" w:name="_Toc207109924"/>
      <w:r w:rsidRPr="00F60A46">
        <w:rPr>
          <w:rFonts w:eastAsia="宋体" w:hint="eastAsia"/>
        </w:rPr>
        <w:t>幻灯片</w:t>
      </w:r>
      <w:r w:rsidRPr="00F60A46">
        <w:rPr>
          <w:rFonts w:eastAsia="宋体" w:hint="eastAsia"/>
        </w:rPr>
        <w:t>23</w:t>
      </w:r>
      <w:bookmarkEnd w:id="58"/>
    </w:p>
    <w:p w14:paraId="41A2C897" w14:textId="77777777" w:rsidR="008D397D" w:rsidRPr="00F60A46" w:rsidRDefault="008D397D" w:rsidP="008D397D">
      <w:pPr>
        <w:jc w:val="both"/>
        <w:rPr>
          <w:rFonts w:ascii="Arial" w:eastAsia="宋体" w:hAnsi="Arial" w:cs="Arial"/>
        </w:rPr>
      </w:pPr>
      <w:r w:rsidRPr="00F60A46">
        <w:rPr>
          <w:rFonts w:ascii="Arial" w:eastAsia="宋体" w:hAnsi="Arial" w:hint="eastAsia"/>
        </w:rPr>
        <w:t>根据国际劳工组织（</w:t>
      </w:r>
      <w:r w:rsidRPr="00F60A46">
        <w:rPr>
          <w:rFonts w:ascii="Arial" w:eastAsia="宋体" w:hAnsi="Arial" w:hint="eastAsia"/>
        </w:rPr>
        <w:t>ILO</w:t>
      </w:r>
      <w:r w:rsidRPr="00F60A46">
        <w:rPr>
          <w:rFonts w:ascii="Arial" w:eastAsia="宋体" w:hAnsi="Arial" w:hint="eastAsia"/>
        </w:rPr>
        <w:t>）的规定，结社自由是指必须尊重雇主和员工自主、自愿地建立并加入所选组织的权利。</w:t>
      </w:r>
    </w:p>
    <w:p w14:paraId="1CF62851" w14:textId="353BC4C6" w:rsidR="008D397D" w:rsidRPr="00F60A46" w:rsidDel="008C34E0" w:rsidRDefault="008D397D" w:rsidP="008D397D">
      <w:pPr>
        <w:jc w:val="both"/>
        <w:rPr>
          <w:del w:id="59" w:author="Haggi" w:date="2025-09-23T12:02:00Z" w16du:dateUtc="2025-09-23T04:02:00Z"/>
          <w:rFonts w:ascii="Arial" w:eastAsia="宋体" w:hAnsi="Arial" w:cs="Arial"/>
        </w:rPr>
      </w:pPr>
      <w:r w:rsidRPr="00F60A46">
        <w:rPr>
          <w:rFonts w:ascii="Arial" w:eastAsia="宋体" w:hAnsi="Arial" w:hint="eastAsia"/>
        </w:rPr>
        <w:br/>
      </w:r>
      <w:r w:rsidRPr="00F60A46">
        <w:rPr>
          <w:rFonts w:ascii="Arial" w:eastAsia="宋体" w:hAnsi="Arial" w:hint="eastAsia"/>
        </w:rPr>
        <w:t>摘自</w:t>
      </w:r>
      <w:r w:rsidRPr="00F60A46">
        <w:rPr>
          <w:rFonts w:ascii="Arial" w:eastAsia="宋体" w:hAnsi="Arial" w:hint="eastAsia"/>
        </w:rPr>
        <w:t xml:space="preserve"> FSC-STD-40-004 V3-1</w:t>
      </w:r>
      <w:r w:rsidRPr="00F60A46">
        <w:rPr>
          <w:rFonts w:ascii="Arial" w:eastAsia="宋体" w:hAnsi="Arial" w:hint="eastAsia"/>
        </w:rPr>
        <w:t>：</w:t>
      </w:r>
    </w:p>
    <w:p w14:paraId="6D08F7BE" w14:textId="3AB4C8D8" w:rsidR="008C34E0" w:rsidRPr="008C34E0" w:rsidRDefault="008D397D" w:rsidP="008C34E0">
      <w:pPr>
        <w:ind w:leftChars="200" w:left="440"/>
        <w:jc w:val="both"/>
        <w:rPr>
          <w:ins w:id="60" w:author="Haggi" w:date="2025-09-23T12:02:00Z" w16du:dateUtc="2025-09-23T04:02:00Z"/>
          <w:rFonts w:ascii="Arial" w:eastAsia="宋体" w:hAnsi="Arial"/>
          <w:rPrChange w:id="61" w:author="Haggi" w:date="2025-09-23T12:03:00Z" w16du:dateUtc="2025-09-23T04:03:00Z">
            <w:rPr>
              <w:ins w:id="62" w:author="Haggi" w:date="2025-09-23T12:02:00Z" w16du:dateUtc="2025-09-23T04:02:00Z"/>
              <w:rFonts w:ascii="宋体" w:eastAsia="宋体" w:hAnsi="宋体" w:cs="Arial"/>
              <w:bCs/>
              <w:noProof/>
            </w:rPr>
          </w:rPrChange>
        </w:rPr>
        <w:pPrChange w:id="63" w:author="Haggi" w:date="2025-09-23T12:03:00Z" w16du:dateUtc="2025-09-23T04:03:00Z">
          <w:pPr>
            <w:jc w:val="both"/>
          </w:pPr>
        </w:pPrChange>
      </w:pPr>
      <w:r w:rsidRPr="00F60A46">
        <w:rPr>
          <w:rFonts w:ascii="Arial" w:eastAsia="宋体" w:hAnsi="Arial" w:hint="eastAsia"/>
        </w:rPr>
        <w:t xml:space="preserve">7.5 </w:t>
      </w:r>
      <w:bookmarkStart w:id="64" w:name="OLE_LINK8"/>
      <w:ins w:id="65" w:author="Haggi" w:date="2025-09-23T12:02:00Z" w16du:dateUtc="2025-09-23T04:02:00Z">
        <w:r w:rsidR="008C34E0" w:rsidRPr="008C34E0">
          <w:rPr>
            <w:rFonts w:ascii="Arial" w:eastAsia="宋体" w:hAnsi="Arial" w:hint="eastAsia"/>
            <w:rPrChange w:id="66" w:author="Haggi" w:date="2025-09-23T12:03:00Z" w16du:dateUtc="2025-09-23T04:03:00Z">
              <w:rPr>
                <w:rFonts w:ascii="宋体" w:eastAsia="宋体" w:hAnsi="宋体" w:cs="Arial" w:hint="eastAsia"/>
                <w:bCs/>
                <w:noProof/>
              </w:rPr>
            </w:rPrChange>
          </w:rPr>
          <w:t>组织应</w:t>
        </w:r>
        <w:bookmarkStart w:id="67" w:name="_Hlk205475711"/>
        <w:r w:rsidR="008C34E0" w:rsidRPr="008C34E0">
          <w:rPr>
            <w:rFonts w:ascii="Arial" w:eastAsia="宋体" w:hAnsi="Arial" w:hint="eastAsia"/>
            <w:rPrChange w:id="68" w:author="Haggi" w:date="2025-09-23T12:03:00Z" w16du:dateUtc="2025-09-23T04:03:00Z">
              <w:rPr>
                <w:rFonts w:ascii="宋体" w:eastAsia="宋体" w:hAnsi="宋体" w:cs="Arial" w:hint="eastAsia"/>
                <w:bCs/>
                <w:noProof/>
              </w:rPr>
            </w:rPrChange>
          </w:rPr>
          <w:t>尊重结社自由和集体谈判的有效权利</w:t>
        </w:r>
        <w:bookmarkEnd w:id="64"/>
        <w:bookmarkEnd w:id="67"/>
        <w:r w:rsidR="008C34E0" w:rsidRPr="008C34E0">
          <w:rPr>
            <w:rFonts w:ascii="Arial" w:eastAsia="宋体" w:hAnsi="Arial" w:hint="eastAsia"/>
            <w:rPrChange w:id="69" w:author="Haggi" w:date="2025-09-23T12:03:00Z" w16du:dateUtc="2025-09-23T04:03:00Z">
              <w:rPr>
                <w:rFonts w:ascii="宋体" w:eastAsia="宋体" w:hAnsi="宋体" w:cs="Arial" w:hint="eastAsia"/>
                <w:bCs/>
                <w:noProof/>
              </w:rPr>
            </w:rPrChange>
          </w:rPr>
          <w:t>。</w:t>
        </w:r>
      </w:ins>
    </w:p>
    <w:p w14:paraId="0C151AE7" w14:textId="746BD032" w:rsidR="008C34E0" w:rsidRPr="008C34E0" w:rsidRDefault="008C34E0" w:rsidP="008C34E0">
      <w:pPr>
        <w:ind w:leftChars="200" w:left="440"/>
        <w:rPr>
          <w:ins w:id="70" w:author="Haggi" w:date="2025-09-23T12:02:00Z" w16du:dateUtc="2025-09-23T04:02:00Z"/>
          <w:rFonts w:ascii="Arial" w:eastAsia="宋体" w:hAnsi="Arial"/>
          <w:rPrChange w:id="71" w:author="Haggi" w:date="2025-09-23T12:03:00Z" w16du:dateUtc="2025-09-23T04:03:00Z">
            <w:rPr>
              <w:ins w:id="72" w:author="Haggi" w:date="2025-09-23T12:02:00Z" w16du:dateUtc="2025-09-23T04:02:00Z"/>
              <w:rFonts w:ascii="宋体" w:eastAsia="宋体" w:hAnsi="宋体" w:cs="Arial"/>
              <w:bCs/>
              <w:noProof/>
            </w:rPr>
          </w:rPrChange>
        </w:rPr>
        <w:pPrChange w:id="73" w:author="Haggi" w:date="2025-09-23T12:03:00Z" w16du:dateUtc="2025-09-23T04:03:00Z">
          <w:pPr/>
        </w:pPrChange>
      </w:pPr>
      <w:ins w:id="74" w:author="Haggi" w:date="2025-09-23T12:02:00Z" w16du:dateUtc="2025-09-23T04:02:00Z">
        <w:r w:rsidRPr="008C34E0">
          <w:rPr>
            <w:rFonts w:ascii="Arial" w:eastAsia="宋体" w:hAnsi="Arial"/>
            <w:rPrChange w:id="75" w:author="Haggi" w:date="2025-09-23T12:03:00Z" w16du:dateUtc="2025-09-23T04:03:00Z">
              <w:rPr>
                <w:rFonts w:ascii="宋体" w:eastAsia="宋体" w:hAnsi="宋体" w:cs="Arial"/>
                <w:bCs/>
                <w:noProof/>
              </w:rPr>
            </w:rPrChange>
          </w:rPr>
          <w:t xml:space="preserve">7.5.1 </w:t>
        </w:r>
        <w:r w:rsidRPr="008C34E0">
          <w:rPr>
            <w:rFonts w:ascii="Arial" w:eastAsia="宋体" w:hAnsi="Arial" w:hint="eastAsia"/>
            <w:rPrChange w:id="76" w:author="Haggi" w:date="2025-09-23T12:03:00Z" w16du:dateUtc="2025-09-23T04:03:00Z">
              <w:rPr>
                <w:rFonts w:ascii="宋体" w:eastAsia="宋体" w:hAnsi="宋体" w:cs="Arial" w:hint="eastAsia"/>
                <w:bCs/>
                <w:noProof/>
              </w:rPr>
            </w:rPrChange>
          </w:rPr>
          <w:t>工人可以建立或者加入自己选择的工人组织。</w:t>
        </w:r>
      </w:ins>
    </w:p>
    <w:p w14:paraId="20B5D288" w14:textId="00BF311B" w:rsidR="008C34E0" w:rsidRPr="008C34E0" w:rsidRDefault="008C34E0" w:rsidP="008C34E0">
      <w:pPr>
        <w:ind w:leftChars="200" w:left="440"/>
        <w:rPr>
          <w:ins w:id="77" w:author="Haggi" w:date="2025-09-23T12:02:00Z" w16du:dateUtc="2025-09-23T04:02:00Z"/>
          <w:rFonts w:ascii="Arial" w:eastAsia="宋体" w:hAnsi="Arial"/>
          <w:rPrChange w:id="78" w:author="Haggi" w:date="2025-09-23T12:03:00Z" w16du:dateUtc="2025-09-23T04:03:00Z">
            <w:rPr>
              <w:ins w:id="79" w:author="Haggi" w:date="2025-09-23T12:02:00Z" w16du:dateUtc="2025-09-23T04:02:00Z"/>
              <w:rFonts w:ascii="宋体" w:eastAsia="宋体" w:hAnsi="宋体" w:cs="Arial"/>
              <w:bCs/>
              <w:noProof/>
            </w:rPr>
          </w:rPrChange>
        </w:rPr>
        <w:pPrChange w:id="80" w:author="Haggi" w:date="2025-09-23T12:03:00Z" w16du:dateUtc="2025-09-23T04:03:00Z">
          <w:pPr/>
        </w:pPrChange>
      </w:pPr>
      <w:ins w:id="81" w:author="Haggi" w:date="2025-09-23T12:02:00Z" w16du:dateUtc="2025-09-23T04:02:00Z">
        <w:r w:rsidRPr="008C34E0">
          <w:rPr>
            <w:rFonts w:ascii="Arial" w:eastAsia="宋体" w:hAnsi="Arial"/>
            <w:rPrChange w:id="82" w:author="Haggi" w:date="2025-09-23T12:03:00Z" w16du:dateUtc="2025-09-23T04:03:00Z">
              <w:rPr>
                <w:rFonts w:ascii="宋体" w:eastAsia="宋体" w:hAnsi="宋体" w:cs="Arial"/>
                <w:bCs/>
                <w:noProof/>
              </w:rPr>
            </w:rPrChange>
          </w:rPr>
          <w:t xml:space="preserve">7.5.2 </w:t>
        </w:r>
        <w:r w:rsidRPr="008C34E0">
          <w:rPr>
            <w:rFonts w:ascii="Arial" w:eastAsia="宋体" w:hAnsi="Arial" w:hint="eastAsia"/>
            <w:rPrChange w:id="83" w:author="Haggi" w:date="2025-09-23T12:03:00Z" w16du:dateUtc="2025-09-23T04:03:00Z">
              <w:rPr>
                <w:rFonts w:ascii="宋体" w:eastAsia="宋体" w:hAnsi="宋体" w:cs="Arial" w:hint="eastAsia"/>
                <w:bCs/>
                <w:noProof/>
              </w:rPr>
            </w:rPrChange>
          </w:rPr>
          <w:t>组织尊重工人组织制定章程和规则的充分自由。</w:t>
        </w:r>
      </w:ins>
    </w:p>
    <w:p w14:paraId="3D3E5AE2" w14:textId="27A21AA0" w:rsidR="008C34E0" w:rsidRPr="008C34E0" w:rsidRDefault="008C34E0" w:rsidP="008C34E0">
      <w:pPr>
        <w:ind w:leftChars="200" w:left="1716" w:hangingChars="580" w:hanging="1276"/>
        <w:rPr>
          <w:ins w:id="84" w:author="Haggi" w:date="2025-09-23T12:03:00Z" w16du:dateUtc="2025-09-23T04:03:00Z"/>
          <w:rFonts w:ascii="Arial" w:eastAsia="宋体" w:hAnsi="Arial" w:hint="eastAsia"/>
          <w:rPrChange w:id="85" w:author="Haggi" w:date="2025-09-23T12:03:00Z" w16du:dateUtc="2025-09-23T04:03:00Z">
            <w:rPr>
              <w:ins w:id="86" w:author="Haggi" w:date="2025-09-23T12:03:00Z" w16du:dateUtc="2025-09-23T04:03:00Z"/>
              <w:rFonts w:ascii="宋体" w:eastAsia="宋体" w:hAnsi="宋体" w:cs="Arial" w:hint="eastAsia"/>
              <w:bCs/>
              <w:noProof/>
            </w:rPr>
          </w:rPrChange>
        </w:rPr>
        <w:pPrChange w:id="87" w:author="Haggi" w:date="2025-09-23T12:03:00Z" w16du:dateUtc="2025-09-23T04:03:00Z">
          <w:pPr/>
        </w:pPrChange>
      </w:pPr>
      <w:ins w:id="88" w:author="Haggi" w:date="2025-09-23T12:02:00Z" w16du:dateUtc="2025-09-23T04:02:00Z">
        <w:r w:rsidRPr="008C34E0">
          <w:rPr>
            <w:rFonts w:ascii="Arial" w:eastAsia="宋体" w:hAnsi="Arial"/>
            <w:rPrChange w:id="89" w:author="Haggi" w:date="2025-09-23T12:03:00Z" w16du:dateUtc="2025-09-23T04:03:00Z">
              <w:rPr>
                <w:rFonts w:ascii="宋体" w:eastAsia="宋体" w:hAnsi="宋体" w:cs="Arial"/>
                <w:bCs/>
                <w:noProof/>
              </w:rPr>
            </w:rPrChange>
          </w:rPr>
          <w:t xml:space="preserve">7.5.3 </w:t>
        </w:r>
        <w:r w:rsidRPr="008C34E0">
          <w:rPr>
            <w:rFonts w:ascii="Arial" w:eastAsia="宋体" w:hAnsi="Arial" w:hint="eastAsia"/>
            <w:rPrChange w:id="90" w:author="Haggi" w:date="2025-09-23T12:03:00Z" w16du:dateUtc="2025-09-23T04:03:00Z">
              <w:rPr>
                <w:rFonts w:ascii="宋体" w:eastAsia="宋体" w:hAnsi="宋体" w:cs="Arial" w:hint="eastAsia"/>
                <w:bCs/>
                <w:noProof/>
              </w:rPr>
            </w:rPrChange>
          </w:rPr>
          <w:t>组织尊重工人从事与成立、加入或协助工人组织有关的合法活动的权利，或不这样做的权利，并且不会因工人行使这些权利而对其进行歧视或惩罚。</w:t>
        </w:r>
      </w:ins>
    </w:p>
    <w:p w14:paraId="1E1583AC" w14:textId="5B072C61" w:rsidR="008C34E0" w:rsidRPr="008C34E0" w:rsidRDefault="008C34E0" w:rsidP="008C34E0">
      <w:pPr>
        <w:ind w:leftChars="200" w:left="440"/>
        <w:rPr>
          <w:ins w:id="91" w:author="Haggi" w:date="2025-09-23T12:03:00Z" w16du:dateUtc="2025-09-23T04:03:00Z"/>
          <w:rFonts w:ascii="Arial" w:eastAsia="宋体" w:hAnsi="Arial"/>
          <w:rPrChange w:id="92" w:author="Haggi" w:date="2025-09-23T12:03:00Z" w16du:dateUtc="2025-09-23T04:03:00Z">
            <w:rPr>
              <w:ins w:id="93" w:author="Haggi" w:date="2025-09-23T12:03:00Z" w16du:dateUtc="2025-09-23T04:03:00Z"/>
              <w:rFonts w:ascii="宋体" w:eastAsia="宋体" w:hAnsi="宋体" w:cs="Arial"/>
              <w:bCs/>
              <w:noProof/>
            </w:rPr>
          </w:rPrChange>
        </w:rPr>
        <w:pPrChange w:id="94" w:author="Haggi" w:date="2025-09-23T12:03:00Z" w16du:dateUtc="2025-09-23T04:03:00Z">
          <w:pPr>
            <w:ind w:left="1276" w:hangingChars="580" w:hanging="1276"/>
          </w:pPr>
        </w:pPrChange>
      </w:pPr>
      <w:ins w:id="95" w:author="Haggi" w:date="2025-09-23T12:02:00Z" w16du:dateUtc="2025-09-23T04:02:00Z">
        <w:r w:rsidRPr="008C34E0">
          <w:rPr>
            <w:rFonts w:ascii="Arial" w:eastAsia="宋体" w:hAnsi="Arial"/>
            <w:rPrChange w:id="96" w:author="Haggi" w:date="2025-09-23T12:03:00Z" w16du:dateUtc="2025-09-23T04:03:00Z">
              <w:rPr>
                <w:rFonts w:ascii="宋体" w:eastAsia="宋体" w:hAnsi="宋体" w:cs="Arial"/>
                <w:bCs/>
                <w:noProof/>
              </w:rPr>
            </w:rPrChange>
          </w:rPr>
          <w:t xml:space="preserve">7.5.4 </w:t>
        </w:r>
        <w:r w:rsidRPr="008C34E0">
          <w:rPr>
            <w:rFonts w:ascii="Arial" w:eastAsia="宋体" w:hAnsi="Arial" w:hint="eastAsia"/>
            <w:rPrChange w:id="97" w:author="Haggi" w:date="2025-09-23T12:03:00Z" w16du:dateUtc="2025-09-23T04:03:00Z">
              <w:rPr>
                <w:rFonts w:ascii="宋体" w:eastAsia="宋体" w:hAnsi="宋体" w:cs="Arial" w:hint="eastAsia"/>
                <w:bCs/>
                <w:noProof/>
              </w:rPr>
            </w:rPrChange>
          </w:rPr>
          <w:t>组织与合法成立的工人组织和</w:t>
        </w:r>
        <w:r w:rsidRPr="008C34E0">
          <w:rPr>
            <w:rFonts w:ascii="Arial" w:eastAsia="宋体" w:hAnsi="Arial"/>
            <w:rPrChange w:id="98" w:author="Haggi" w:date="2025-09-23T12:03:00Z" w16du:dateUtc="2025-09-23T04:03:00Z">
              <w:rPr>
                <w:rFonts w:ascii="宋体" w:eastAsia="宋体" w:hAnsi="宋体" w:cs="Arial"/>
                <w:bCs/>
                <w:noProof/>
              </w:rPr>
            </w:rPrChange>
          </w:rPr>
          <w:t>/</w:t>
        </w:r>
        <w:r w:rsidRPr="008C34E0">
          <w:rPr>
            <w:rFonts w:ascii="Arial" w:eastAsia="宋体" w:hAnsi="Arial" w:hint="eastAsia"/>
            <w:rPrChange w:id="99" w:author="Haggi" w:date="2025-09-23T12:03:00Z" w16du:dateUtc="2025-09-23T04:03:00Z">
              <w:rPr>
                <w:rFonts w:ascii="宋体" w:eastAsia="宋体" w:hAnsi="宋体" w:cs="Arial" w:hint="eastAsia"/>
                <w:bCs/>
                <w:noProof/>
              </w:rPr>
            </w:rPrChange>
          </w:rPr>
          <w:t>或正式选出的代表真诚地谈判，并尽最大努力达成集体谈判协议。</w:t>
        </w:r>
      </w:ins>
    </w:p>
    <w:p w14:paraId="2A756EA3" w14:textId="027D5AEA" w:rsidR="008D397D" w:rsidRPr="008C34E0" w:rsidDel="008C34E0" w:rsidRDefault="008C34E0" w:rsidP="008C34E0">
      <w:pPr>
        <w:ind w:leftChars="200" w:left="1716" w:hangingChars="580" w:hanging="1276"/>
        <w:rPr>
          <w:del w:id="100" w:author="Haggi" w:date="2025-09-23T12:02:00Z" w16du:dateUtc="2025-09-23T04:02:00Z"/>
          <w:rFonts w:ascii="宋体" w:eastAsia="宋体" w:hAnsi="宋体" w:cs="Arial"/>
          <w:bCs/>
          <w:noProof/>
          <w:rPrChange w:id="101" w:author="Haggi" w:date="2025-09-23T12:03:00Z" w16du:dateUtc="2025-09-23T04:03:00Z">
            <w:rPr>
              <w:del w:id="102" w:author="Haggi" w:date="2025-09-23T12:02:00Z" w16du:dateUtc="2025-09-23T04:02:00Z"/>
              <w:rFonts w:ascii="Arial" w:eastAsia="宋体" w:hAnsi="Arial" w:cs="Arial"/>
            </w:rPr>
          </w:rPrChange>
        </w:rPr>
        <w:pPrChange w:id="103" w:author="Haggi" w:date="2025-09-23T12:03:00Z" w16du:dateUtc="2025-09-23T04:03:00Z">
          <w:pPr>
            <w:ind w:left="720"/>
            <w:jc w:val="both"/>
          </w:pPr>
        </w:pPrChange>
      </w:pPr>
      <w:ins w:id="104" w:author="Haggi" w:date="2025-09-23T12:02:00Z" w16du:dateUtc="2025-09-23T04:02:00Z">
        <w:r w:rsidRPr="008C34E0">
          <w:rPr>
            <w:rFonts w:ascii="Arial" w:eastAsia="宋体" w:hAnsi="Arial"/>
            <w:rPrChange w:id="105" w:author="Haggi" w:date="2025-09-23T12:03:00Z" w16du:dateUtc="2025-09-23T04:03:00Z">
              <w:rPr>
                <w:rFonts w:ascii="宋体" w:eastAsia="宋体" w:hAnsi="宋体" w:cs="Arial"/>
                <w:bCs/>
                <w:noProof/>
              </w:rPr>
            </w:rPrChange>
          </w:rPr>
          <w:t xml:space="preserve">7.5.5 </w:t>
        </w:r>
        <w:r w:rsidRPr="008C34E0">
          <w:rPr>
            <w:rFonts w:ascii="Arial" w:eastAsia="宋体" w:hAnsi="Arial" w:hint="eastAsia"/>
            <w:rPrChange w:id="106" w:author="Haggi" w:date="2025-09-23T12:03:00Z" w16du:dateUtc="2025-09-23T04:03:00Z">
              <w:rPr>
                <w:rFonts w:ascii="宋体" w:eastAsia="宋体" w:hAnsi="宋体" w:cs="Arial" w:hint="eastAsia"/>
                <w:bCs/>
                <w:noProof/>
              </w:rPr>
            </w:rPrChange>
          </w:rPr>
          <w:t>如存在集体谈判协议，实施这样的协议。</w:t>
        </w:r>
      </w:ins>
      <w:del w:id="107" w:author="Haggi" w:date="2025-09-23T12:02:00Z" w16du:dateUtc="2025-09-23T04:02:00Z">
        <w:r w:rsidR="008D397D" w:rsidRPr="00F60A46" w:rsidDel="008C34E0">
          <w:rPr>
            <w:rFonts w:ascii="Arial" w:eastAsia="宋体" w:hAnsi="Arial" w:hint="eastAsia"/>
          </w:rPr>
          <w:delText>组织应尊重结社自由和有效的集体谈判权</w:delText>
        </w:r>
        <w:r w:rsidR="00AE3FB8" w:rsidDel="008C34E0">
          <w:rPr>
            <w:rFonts w:ascii="Arial" w:eastAsia="宋体" w:hAnsi="Arial" w:hint="eastAsia"/>
          </w:rPr>
          <w:delText>。</w:delText>
        </w:r>
      </w:del>
    </w:p>
    <w:p w14:paraId="76223A6E" w14:textId="3990D020" w:rsidR="008D397D" w:rsidRPr="00F60A46" w:rsidDel="008C34E0" w:rsidRDefault="008D397D" w:rsidP="008C34E0">
      <w:pPr>
        <w:ind w:left="720"/>
        <w:jc w:val="both"/>
        <w:rPr>
          <w:del w:id="108" w:author="Haggi" w:date="2025-09-23T12:02:00Z" w16du:dateUtc="2025-09-23T04:02:00Z"/>
          <w:rFonts w:ascii="Arial" w:eastAsia="宋体" w:hAnsi="Arial" w:cs="Arial"/>
        </w:rPr>
      </w:pPr>
      <w:del w:id="109" w:author="Haggi" w:date="2025-09-23T12:02:00Z" w16du:dateUtc="2025-09-23T04:02:00Z">
        <w:r w:rsidRPr="00F60A46" w:rsidDel="008C34E0">
          <w:rPr>
            <w:rFonts w:ascii="Arial" w:eastAsia="宋体" w:hAnsi="Arial" w:hint="eastAsia"/>
          </w:rPr>
          <w:delText xml:space="preserve">7.5.1 </w:delText>
        </w:r>
        <w:r w:rsidRPr="00F60A46" w:rsidDel="008C34E0">
          <w:rPr>
            <w:rFonts w:ascii="Arial" w:eastAsia="宋体" w:hAnsi="Arial" w:hint="eastAsia"/>
          </w:rPr>
          <w:delText>员工有权建立或加入自主选择的劳工组织</w:delText>
        </w:r>
        <w:r w:rsidR="00AE3FB8" w:rsidDel="008C34E0">
          <w:rPr>
            <w:rFonts w:ascii="Arial" w:eastAsia="宋体" w:hAnsi="Arial" w:hint="eastAsia"/>
          </w:rPr>
          <w:delText>。</w:delText>
        </w:r>
      </w:del>
    </w:p>
    <w:p w14:paraId="1A287849" w14:textId="7BD7D8D7" w:rsidR="008D397D" w:rsidRPr="00F60A46" w:rsidDel="008C34E0" w:rsidRDefault="008D397D" w:rsidP="008C34E0">
      <w:pPr>
        <w:ind w:left="720"/>
        <w:jc w:val="both"/>
        <w:rPr>
          <w:del w:id="110" w:author="Haggi" w:date="2025-09-23T12:02:00Z" w16du:dateUtc="2025-09-23T04:02:00Z"/>
          <w:rFonts w:ascii="Arial" w:eastAsia="宋体" w:hAnsi="Arial" w:cs="Arial"/>
        </w:rPr>
      </w:pPr>
      <w:del w:id="111" w:author="Haggi" w:date="2025-09-23T12:02:00Z" w16du:dateUtc="2025-09-23T04:02:00Z">
        <w:r w:rsidRPr="00F60A46" w:rsidDel="008C34E0">
          <w:rPr>
            <w:rFonts w:ascii="Arial" w:eastAsia="宋体" w:hAnsi="Arial" w:hint="eastAsia"/>
          </w:rPr>
          <w:delText xml:space="preserve">7.5.2 </w:delText>
        </w:r>
        <w:r w:rsidRPr="00F60A46" w:rsidDel="008C34E0">
          <w:rPr>
            <w:rFonts w:ascii="Arial" w:eastAsia="宋体" w:hAnsi="Arial" w:hint="eastAsia"/>
          </w:rPr>
          <w:delText>组织应尊重劳工组织制定章程与规则的充分自由</w:delText>
        </w:r>
        <w:r w:rsidR="00AE3FB8" w:rsidDel="008C34E0">
          <w:rPr>
            <w:rFonts w:ascii="Arial" w:eastAsia="宋体" w:hAnsi="Arial" w:hint="eastAsia"/>
          </w:rPr>
          <w:delText>。</w:delText>
        </w:r>
      </w:del>
    </w:p>
    <w:p w14:paraId="56B90D6A" w14:textId="6E754C1A" w:rsidR="002E7FA7" w:rsidDel="008C34E0" w:rsidRDefault="008D397D" w:rsidP="008C34E0">
      <w:pPr>
        <w:ind w:left="720"/>
        <w:jc w:val="both"/>
        <w:rPr>
          <w:del w:id="112" w:author="Haggi" w:date="2025-09-23T12:02:00Z" w16du:dateUtc="2025-09-23T04:02:00Z"/>
          <w:rFonts w:ascii="Arial" w:eastAsia="宋体" w:hAnsi="Arial"/>
        </w:rPr>
      </w:pPr>
      <w:del w:id="113" w:author="Haggi" w:date="2025-09-23T12:02:00Z" w16du:dateUtc="2025-09-23T04:02:00Z">
        <w:r w:rsidRPr="00F60A46" w:rsidDel="008C34E0">
          <w:rPr>
            <w:rFonts w:ascii="Arial" w:eastAsia="宋体" w:hAnsi="Arial" w:hint="eastAsia"/>
          </w:rPr>
          <w:lastRenderedPageBreak/>
          <w:delText xml:space="preserve">7.5.3 </w:delText>
        </w:r>
        <w:r w:rsidRPr="00F60A46" w:rsidDel="008C34E0">
          <w:rPr>
            <w:rFonts w:ascii="Arial" w:eastAsia="宋体" w:hAnsi="Arial" w:hint="eastAsia"/>
          </w:rPr>
          <w:delText>组织应尊重员工参与组建、加入或协助劳工组织等合法活动的权利，亦尊重其不参与此类活动的权利，且不会因员工行使该权利而给予歧视或惩罚。</w:delText>
        </w:r>
      </w:del>
    </w:p>
    <w:p w14:paraId="1D9B58C5" w14:textId="0667A98A" w:rsidR="008D397D" w:rsidRPr="00F60A46" w:rsidDel="008C34E0" w:rsidRDefault="008D397D" w:rsidP="008C34E0">
      <w:pPr>
        <w:ind w:left="720"/>
        <w:jc w:val="both"/>
        <w:rPr>
          <w:del w:id="114" w:author="Haggi" w:date="2025-09-23T12:02:00Z" w16du:dateUtc="2025-09-23T04:02:00Z"/>
          <w:rFonts w:ascii="Arial" w:eastAsia="宋体" w:hAnsi="Arial" w:cs="Arial"/>
        </w:rPr>
      </w:pPr>
      <w:del w:id="115" w:author="Haggi" w:date="2025-09-23T12:02:00Z" w16du:dateUtc="2025-09-23T04:02:00Z">
        <w:r w:rsidRPr="00F60A46" w:rsidDel="008C34E0">
          <w:rPr>
            <w:rFonts w:ascii="Arial" w:eastAsia="宋体" w:hAnsi="Arial" w:hint="eastAsia"/>
          </w:rPr>
          <w:delText xml:space="preserve">7.5.4 </w:delText>
        </w:r>
        <w:r w:rsidRPr="00F60A46" w:rsidDel="008C34E0">
          <w:rPr>
            <w:rFonts w:ascii="Arial" w:eastAsia="宋体" w:hAnsi="Arial" w:hint="eastAsia"/>
          </w:rPr>
          <w:delText>组织须本着诚信原则并尽最大努力，与依法建立的劳工组织和</w:delText>
        </w:r>
        <w:r w:rsidRPr="00F60A46" w:rsidDel="008C34E0">
          <w:rPr>
            <w:rFonts w:ascii="Arial" w:eastAsia="宋体" w:hAnsi="Arial" w:hint="eastAsia"/>
          </w:rPr>
          <w:delText>/</w:delText>
        </w:r>
        <w:r w:rsidRPr="00F60A46" w:rsidDel="008C34E0">
          <w:rPr>
            <w:rFonts w:ascii="Arial" w:eastAsia="宋体" w:hAnsi="Arial" w:hint="eastAsia"/>
          </w:rPr>
          <w:delText>或通过正当程序选出的代表进行谈判，以达成集体谈判协议</w:delText>
        </w:r>
        <w:r w:rsidR="00AE3FB8" w:rsidDel="008C34E0">
          <w:rPr>
            <w:rFonts w:ascii="Arial" w:eastAsia="宋体" w:hAnsi="Arial" w:hint="eastAsia"/>
          </w:rPr>
          <w:delText>。</w:delText>
        </w:r>
      </w:del>
    </w:p>
    <w:p w14:paraId="6BA945A5" w14:textId="287D6142" w:rsidR="008D397D" w:rsidRPr="00F60A46" w:rsidDel="008C34E0" w:rsidRDefault="008D397D" w:rsidP="008C34E0">
      <w:pPr>
        <w:ind w:left="720"/>
        <w:jc w:val="both"/>
        <w:rPr>
          <w:del w:id="116" w:author="Haggi" w:date="2025-09-23T12:02:00Z" w16du:dateUtc="2025-09-23T04:02:00Z"/>
          <w:rFonts w:ascii="Arial" w:eastAsia="宋体" w:hAnsi="Arial" w:cs="Arial"/>
        </w:rPr>
      </w:pPr>
      <w:del w:id="117" w:author="Haggi" w:date="2025-09-23T12:02:00Z" w16du:dateUtc="2025-09-23T04:02:00Z">
        <w:r w:rsidRPr="00F60A46" w:rsidDel="008C34E0">
          <w:rPr>
            <w:rFonts w:ascii="Arial" w:eastAsia="宋体" w:hAnsi="Arial" w:hint="eastAsia"/>
          </w:rPr>
          <w:delText xml:space="preserve">7.5.5 </w:delText>
        </w:r>
        <w:r w:rsidRPr="00F60A46" w:rsidDel="008C34E0">
          <w:rPr>
            <w:rFonts w:ascii="Arial" w:eastAsia="宋体" w:hAnsi="Arial" w:hint="eastAsia"/>
          </w:rPr>
          <w:delText>已签订的集体谈判协议必须予以执行。</w:delText>
        </w:r>
      </w:del>
    </w:p>
    <w:p w14:paraId="3195E254" w14:textId="77777777" w:rsidR="00D106F3" w:rsidRPr="00F60A46" w:rsidRDefault="00D106F3" w:rsidP="00D106F3">
      <w:pPr>
        <w:rPr>
          <w:rFonts w:ascii="Arial" w:eastAsia="宋体" w:hAnsi="Arial" w:cs="Arial"/>
          <w:b/>
          <w:bCs/>
        </w:rPr>
      </w:pPr>
    </w:p>
    <w:p w14:paraId="467DE65E" w14:textId="4BDFC26D" w:rsidR="00D106F3" w:rsidRPr="00F60A46" w:rsidRDefault="00DB55EF" w:rsidP="00A340D6">
      <w:pPr>
        <w:pStyle w:val="2"/>
        <w:rPr>
          <w:rFonts w:eastAsia="宋体"/>
        </w:rPr>
      </w:pPr>
      <w:bookmarkStart w:id="118" w:name="_Toc207109925"/>
      <w:r w:rsidRPr="00F60A46">
        <w:rPr>
          <w:rFonts w:eastAsia="宋体" w:hint="eastAsia"/>
        </w:rPr>
        <w:t>幻灯片</w:t>
      </w:r>
      <w:r w:rsidRPr="00F60A46">
        <w:rPr>
          <w:rFonts w:eastAsia="宋体" w:hint="eastAsia"/>
        </w:rPr>
        <w:t>24</w:t>
      </w:r>
      <w:bookmarkEnd w:id="118"/>
    </w:p>
    <w:p w14:paraId="7B0DC23A" w14:textId="4C119250" w:rsidR="00DB55EF" w:rsidRPr="00F60A46" w:rsidRDefault="00D104DD" w:rsidP="00DB55EF">
      <w:pPr>
        <w:rPr>
          <w:rFonts w:ascii="Arial" w:eastAsia="宋体" w:hAnsi="Arial" w:cs="Arial"/>
        </w:rPr>
      </w:pPr>
      <w:hyperlink r:id="rId15" w:history="1">
        <w:r w:rsidRPr="00F60A46">
          <w:rPr>
            <w:rStyle w:val="af"/>
            <w:rFonts w:ascii="Arial" w:eastAsia="宋体" w:hAnsi="Arial" w:hint="eastAsia"/>
          </w:rPr>
          <w:t>第</w:t>
        </w:r>
        <w:r w:rsidRPr="00F60A46">
          <w:rPr>
            <w:rStyle w:val="af"/>
            <w:rFonts w:ascii="Arial" w:eastAsia="宋体" w:hAnsi="Arial" w:hint="eastAsia"/>
          </w:rPr>
          <w:t>087</w:t>
        </w:r>
        <w:r w:rsidRPr="00F60A46">
          <w:rPr>
            <w:rStyle w:val="af"/>
            <w:rFonts w:ascii="Arial" w:eastAsia="宋体" w:hAnsi="Arial" w:hint="eastAsia"/>
          </w:rPr>
          <w:t>号公约</w:t>
        </w:r>
        <w:r w:rsidRPr="00F60A46">
          <w:rPr>
            <w:rStyle w:val="af"/>
            <w:rFonts w:ascii="Arial" w:eastAsia="宋体" w:hAnsi="Arial" w:hint="eastAsia"/>
          </w:rPr>
          <w:t xml:space="preserve"> </w:t>
        </w:r>
      </w:hyperlink>
      <w:r w:rsidRPr="00F60A46">
        <w:rPr>
          <w:rFonts w:ascii="Arial" w:eastAsia="宋体" w:hAnsi="Arial" w:hint="eastAsia"/>
        </w:rPr>
        <w:t>-</w:t>
      </w:r>
      <w:r w:rsidRPr="00F60A46">
        <w:rPr>
          <w:rFonts w:ascii="Arial" w:eastAsia="宋体" w:hAnsi="Arial" w:hint="eastAsia"/>
        </w:rPr>
        <w:t>《结社自由与组织权利</w:t>
      </w:r>
      <w:r w:rsidR="00C21C10">
        <w:rPr>
          <w:rFonts w:ascii="Arial" w:eastAsia="宋体" w:hAnsi="Arial" w:hint="eastAsia"/>
        </w:rPr>
        <w:t>保护</w:t>
      </w:r>
      <w:r w:rsidRPr="00F60A46">
        <w:rPr>
          <w:rFonts w:ascii="Arial" w:eastAsia="宋体" w:hAnsi="Arial" w:hint="eastAsia"/>
        </w:rPr>
        <w:t>公约》，</w:t>
      </w:r>
      <w:r w:rsidRPr="00F60A46">
        <w:rPr>
          <w:rFonts w:ascii="Arial" w:eastAsia="宋体" w:hAnsi="Arial" w:hint="eastAsia"/>
        </w:rPr>
        <w:t>1948</w:t>
      </w:r>
      <w:r w:rsidRPr="00F60A46">
        <w:rPr>
          <w:rFonts w:ascii="Arial" w:eastAsia="宋体" w:hAnsi="Arial" w:hint="eastAsia"/>
        </w:rPr>
        <w:t>年</w:t>
      </w:r>
    </w:p>
    <w:p w14:paraId="59E11252" w14:textId="6C02399D" w:rsidR="00DB55EF" w:rsidRPr="00F60A46" w:rsidRDefault="00D104DD" w:rsidP="00DB55EF">
      <w:pPr>
        <w:rPr>
          <w:rFonts w:ascii="Arial" w:eastAsia="宋体" w:hAnsi="Arial" w:cs="Arial"/>
        </w:rPr>
      </w:pPr>
      <w:hyperlink r:id="rId16" w:history="1">
        <w:r w:rsidRPr="00F60A46">
          <w:rPr>
            <w:rStyle w:val="af"/>
            <w:rFonts w:ascii="Arial" w:eastAsia="宋体" w:hAnsi="Arial" w:hint="eastAsia"/>
          </w:rPr>
          <w:t>第</w:t>
        </w:r>
        <w:r w:rsidRPr="00F60A46">
          <w:rPr>
            <w:rStyle w:val="af"/>
            <w:rFonts w:ascii="Arial" w:eastAsia="宋体" w:hAnsi="Arial" w:hint="eastAsia"/>
          </w:rPr>
          <w:t>098</w:t>
        </w:r>
        <w:r w:rsidRPr="00F60A46">
          <w:rPr>
            <w:rStyle w:val="af"/>
            <w:rFonts w:ascii="Arial" w:eastAsia="宋体" w:hAnsi="Arial" w:hint="eastAsia"/>
          </w:rPr>
          <w:t>号公约</w:t>
        </w:r>
        <w:r w:rsidRPr="00F60A46">
          <w:rPr>
            <w:rStyle w:val="af"/>
            <w:rFonts w:ascii="Arial" w:eastAsia="宋体" w:hAnsi="Arial" w:hint="eastAsia"/>
          </w:rPr>
          <w:t xml:space="preserve"> </w:t>
        </w:r>
      </w:hyperlink>
      <w:r w:rsidRPr="00F60A46">
        <w:rPr>
          <w:rFonts w:ascii="Arial" w:eastAsia="宋体" w:hAnsi="Arial" w:hint="eastAsia"/>
        </w:rPr>
        <w:t>-</w:t>
      </w:r>
      <w:r w:rsidRPr="00F60A46">
        <w:rPr>
          <w:rFonts w:ascii="Arial" w:eastAsia="宋体" w:hAnsi="Arial" w:hint="eastAsia"/>
        </w:rPr>
        <w:t>《组织与集体谈判权利公约》，</w:t>
      </w:r>
      <w:r w:rsidRPr="00F60A46">
        <w:rPr>
          <w:rFonts w:ascii="Arial" w:eastAsia="宋体" w:hAnsi="Arial" w:hint="eastAsia"/>
        </w:rPr>
        <w:t>1949</w:t>
      </w:r>
      <w:r w:rsidRPr="00F60A46">
        <w:rPr>
          <w:rFonts w:ascii="Arial" w:eastAsia="宋体" w:hAnsi="Arial" w:hint="eastAsia"/>
        </w:rPr>
        <w:t>年（第</w:t>
      </w:r>
      <w:r w:rsidRPr="00F60A46">
        <w:rPr>
          <w:rFonts w:ascii="Arial" w:eastAsia="宋体" w:hAnsi="Arial" w:hint="eastAsia"/>
        </w:rPr>
        <w:t>98</w:t>
      </w:r>
      <w:r w:rsidRPr="00F60A46">
        <w:rPr>
          <w:rFonts w:ascii="Arial" w:eastAsia="宋体" w:hAnsi="Arial" w:hint="eastAsia"/>
        </w:rPr>
        <w:t>号公约）</w:t>
      </w:r>
    </w:p>
    <w:p w14:paraId="2A88B952" w14:textId="5604C6FF" w:rsidR="00DB55EF" w:rsidRPr="00F60A46" w:rsidRDefault="00DB55EF" w:rsidP="00DB55EF">
      <w:pPr>
        <w:rPr>
          <w:rFonts w:ascii="Arial" w:eastAsia="宋体" w:hAnsi="Arial" w:cs="Arial"/>
        </w:rPr>
      </w:pPr>
      <w:r w:rsidRPr="00F60A46">
        <w:rPr>
          <w:rFonts w:ascii="Arial" w:eastAsia="宋体" w:hAnsi="Arial" w:hint="eastAsia"/>
        </w:rPr>
        <w:t>这两项公约可能未得到某些国家的批准。</w:t>
      </w:r>
    </w:p>
    <w:p w14:paraId="5A3A36FC" w14:textId="77777777" w:rsidR="00DB55EF" w:rsidRPr="00F60A46" w:rsidRDefault="00DB55EF" w:rsidP="00DB55EF">
      <w:pPr>
        <w:rPr>
          <w:rFonts w:ascii="Arial" w:eastAsia="宋体" w:hAnsi="Arial" w:cs="Arial"/>
        </w:rPr>
      </w:pPr>
      <w:r w:rsidRPr="00F60A46">
        <w:rPr>
          <w:rFonts w:ascii="Arial" w:eastAsia="宋体" w:hAnsi="Arial" w:hint="eastAsia"/>
          <w:b/>
          <w:u w:val="single"/>
        </w:rPr>
        <w:t>国际劳工组织第</w:t>
      </w:r>
      <w:r w:rsidRPr="00F60A46">
        <w:rPr>
          <w:rFonts w:ascii="Arial" w:eastAsia="宋体" w:hAnsi="Arial" w:hint="eastAsia"/>
          <w:b/>
          <w:u w:val="single"/>
        </w:rPr>
        <w:t>98</w:t>
      </w:r>
      <w:r w:rsidRPr="00F60A46">
        <w:rPr>
          <w:rFonts w:ascii="Arial" w:eastAsia="宋体" w:hAnsi="Arial" w:hint="eastAsia"/>
          <w:b/>
          <w:u w:val="single"/>
        </w:rPr>
        <w:t>号公约《组织与集体谈判权利公约》第</w:t>
      </w:r>
      <w:r w:rsidRPr="00F60A46">
        <w:rPr>
          <w:rFonts w:ascii="Arial" w:eastAsia="宋体" w:hAnsi="Arial" w:hint="eastAsia"/>
          <w:b/>
          <w:u w:val="single"/>
        </w:rPr>
        <w:t>1</w:t>
      </w:r>
      <w:r w:rsidRPr="00F60A46">
        <w:rPr>
          <w:rFonts w:ascii="Arial" w:eastAsia="宋体" w:hAnsi="Arial" w:hint="eastAsia"/>
          <w:b/>
          <w:u w:val="single"/>
        </w:rPr>
        <w:t>条：</w:t>
      </w:r>
    </w:p>
    <w:p w14:paraId="065C443B" w14:textId="1A13F56D" w:rsidR="00DB55EF" w:rsidRPr="00F60A46" w:rsidRDefault="00DB55EF" w:rsidP="00DB55EF">
      <w:pPr>
        <w:rPr>
          <w:rFonts w:ascii="Arial" w:eastAsia="宋体" w:hAnsi="Arial" w:cs="Arial"/>
        </w:rPr>
      </w:pPr>
      <w:r w:rsidRPr="00F60A46">
        <w:rPr>
          <w:rFonts w:ascii="Arial" w:eastAsia="宋体" w:hAnsi="Arial" w:hint="eastAsia"/>
        </w:rPr>
        <w:t>“</w:t>
      </w:r>
      <w:ins w:id="119" w:author="Haggi" w:date="2025-09-23T12:11:00Z">
        <w:r w:rsidR="004812FF" w:rsidRPr="004812FF">
          <w:rPr>
            <w:rFonts w:ascii="Arial" w:eastAsia="宋体" w:hAnsi="Arial"/>
          </w:rPr>
          <w:t>工人应享有充分的保护，以防止在就业方面发生任何排斥工会的歧视行为</w:t>
        </w:r>
      </w:ins>
      <w:del w:id="120" w:author="Haggi" w:date="2025-09-23T12:11:00Z" w16du:dateUtc="2025-09-23T04:11:00Z">
        <w:r w:rsidRPr="00F60A46" w:rsidDel="004812FF">
          <w:rPr>
            <w:rFonts w:ascii="Arial" w:eastAsia="宋体" w:hAnsi="Arial" w:hint="eastAsia"/>
          </w:rPr>
          <w:delText>劳动者应享有充分保护，防止任何可能破坏其就业相关结社自由的歧视行为</w:delText>
        </w:r>
      </w:del>
      <w:r w:rsidRPr="00F60A46">
        <w:rPr>
          <w:rFonts w:ascii="Arial" w:eastAsia="宋体" w:hAnsi="Arial" w:hint="eastAsia"/>
        </w:rPr>
        <w:t>…”</w:t>
      </w:r>
    </w:p>
    <w:p w14:paraId="4BA0EA9C" w14:textId="77777777" w:rsidR="00DB55EF" w:rsidRPr="00F60A46" w:rsidRDefault="00DB55EF" w:rsidP="007C5FBF">
      <w:pPr>
        <w:rPr>
          <w:rFonts w:ascii="Arial" w:eastAsia="宋体" w:hAnsi="Arial" w:cs="Arial"/>
        </w:rPr>
      </w:pPr>
    </w:p>
    <w:p w14:paraId="7B706A22" w14:textId="7ACBF688" w:rsidR="00A1348F" w:rsidRPr="00F60A46" w:rsidRDefault="00A1348F" w:rsidP="00A340D6">
      <w:pPr>
        <w:pStyle w:val="2"/>
        <w:rPr>
          <w:rFonts w:eastAsia="宋体"/>
        </w:rPr>
      </w:pPr>
      <w:bookmarkStart w:id="121" w:name="_Toc207109926"/>
      <w:r w:rsidRPr="00F60A46">
        <w:rPr>
          <w:rFonts w:eastAsia="宋体" w:hint="eastAsia"/>
        </w:rPr>
        <w:t>幻灯片</w:t>
      </w:r>
      <w:r w:rsidRPr="00F60A46">
        <w:rPr>
          <w:rFonts w:eastAsia="宋体" w:hint="eastAsia"/>
        </w:rPr>
        <w:t>25</w:t>
      </w:r>
      <w:bookmarkEnd w:id="121"/>
    </w:p>
    <w:p w14:paraId="1EF848E5" w14:textId="2C6924A3" w:rsidR="00576DE4" w:rsidRPr="00F60A46" w:rsidRDefault="00D104DD" w:rsidP="00576DE4">
      <w:pPr>
        <w:rPr>
          <w:rFonts w:ascii="Arial" w:eastAsia="宋体" w:hAnsi="Arial" w:cs="Arial"/>
        </w:rPr>
      </w:pPr>
      <w:hyperlink r:id="rId17" w:history="1">
        <w:r w:rsidRPr="00F60A46">
          <w:rPr>
            <w:rStyle w:val="af"/>
            <w:rFonts w:ascii="Arial" w:eastAsia="宋体" w:hAnsi="Arial" w:hint="eastAsia"/>
          </w:rPr>
          <w:t>第</w:t>
        </w:r>
        <w:r w:rsidRPr="00F60A46">
          <w:rPr>
            <w:rStyle w:val="af"/>
            <w:rFonts w:ascii="Arial" w:eastAsia="宋体" w:hAnsi="Arial" w:hint="eastAsia"/>
          </w:rPr>
          <w:t>154</w:t>
        </w:r>
        <w:r w:rsidRPr="00F60A46">
          <w:rPr>
            <w:rStyle w:val="af"/>
            <w:rFonts w:ascii="Arial" w:eastAsia="宋体" w:hAnsi="Arial" w:hint="eastAsia"/>
          </w:rPr>
          <w:t>号公约</w:t>
        </w:r>
        <w:r w:rsidRPr="00F60A46">
          <w:rPr>
            <w:rStyle w:val="af"/>
            <w:rFonts w:ascii="Arial" w:eastAsia="宋体" w:hAnsi="Arial" w:hint="eastAsia"/>
          </w:rPr>
          <w:t xml:space="preserve"> </w:t>
        </w:r>
      </w:hyperlink>
      <w:r w:rsidRPr="00F60A46">
        <w:rPr>
          <w:rFonts w:ascii="Arial" w:eastAsia="宋体" w:hAnsi="Arial" w:hint="eastAsia"/>
        </w:rPr>
        <w:t>-</w:t>
      </w:r>
      <w:r w:rsidRPr="00F60A46">
        <w:rPr>
          <w:rFonts w:ascii="Arial" w:eastAsia="宋体" w:hAnsi="Arial" w:hint="eastAsia"/>
        </w:rPr>
        <w:t>《集体谈判公约》，</w:t>
      </w:r>
      <w:r w:rsidRPr="00F60A46">
        <w:rPr>
          <w:rFonts w:ascii="Arial" w:eastAsia="宋体" w:hAnsi="Arial" w:hint="eastAsia"/>
        </w:rPr>
        <w:t>1981</w:t>
      </w:r>
      <w:r w:rsidRPr="00F60A46">
        <w:rPr>
          <w:rFonts w:ascii="Arial" w:eastAsia="宋体" w:hAnsi="Arial" w:hint="eastAsia"/>
        </w:rPr>
        <w:t>年</w:t>
      </w:r>
    </w:p>
    <w:p w14:paraId="70AC552D" w14:textId="77777777" w:rsidR="00A1348F" w:rsidRPr="00F60A46" w:rsidRDefault="00A1348F" w:rsidP="007C5FBF">
      <w:pPr>
        <w:rPr>
          <w:rFonts w:ascii="Arial" w:eastAsia="宋体" w:hAnsi="Arial" w:cs="Arial"/>
        </w:rPr>
      </w:pPr>
    </w:p>
    <w:p w14:paraId="71125824" w14:textId="1E144716" w:rsidR="00576DE4" w:rsidRPr="00F60A46" w:rsidRDefault="00576DE4" w:rsidP="00A340D6">
      <w:pPr>
        <w:pStyle w:val="2"/>
        <w:rPr>
          <w:rFonts w:eastAsia="宋体"/>
        </w:rPr>
      </w:pPr>
      <w:bookmarkStart w:id="122" w:name="_Toc207109927"/>
      <w:r w:rsidRPr="00F60A46">
        <w:rPr>
          <w:rFonts w:eastAsia="宋体" w:hint="eastAsia"/>
        </w:rPr>
        <w:t>幻灯片</w:t>
      </w:r>
      <w:r w:rsidRPr="00F60A46">
        <w:rPr>
          <w:rFonts w:eastAsia="宋体" w:hint="eastAsia"/>
        </w:rPr>
        <w:t>26</w:t>
      </w:r>
      <w:bookmarkEnd w:id="122"/>
    </w:p>
    <w:p w14:paraId="23A0DE2A" w14:textId="77777777" w:rsidR="00576DE4" w:rsidRPr="00F60A46" w:rsidRDefault="00576DE4" w:rsidP="00F90FAC">
      <w:pPr>
        <w:jc w:val="both"/>
        <w:rPr>
          <w:rFonts w:ascii="Arial" w:eastAsia="宋体" w:hAnsi="Arial" w:cs="Arial"/>
        </w:rPr>
      </w:pPr>
      <w:r w:rsidRPr="00F60A46">
        <w:rPr>
          <w:rFonts w:ascii="Arial" w:eastAsia="宋体" w:hAnsi="Arial" w:hint="eastAsia"/>
          <w:b/>
        </w:rPr>
        <w:t>缺乏真正的员工代表：</w:t>
      </w:r>
    </w:p>
    <w:p w14:paraId="6D77ABC6" w14:textId="77777777" w:rsidR="00576DE4" w:rsidRPr="00F60A46" w:rsidRDefault="00576DE4" w:rsidP="002941DB">
      <w:pPr>
        <w:numPr>
          <w:ilvl w:val="0"/>
          <w:numId w:val="4"/>
        </w:numPr>
        <w:jc w:val="both"/>
        <w:rPr>
          <w:rFonts w:ascii="Arial" w:eastAsia="宋体" w:hAnsi="Arial" w:cs="Arial"/>
        </w:rPr>
      </w:pPr>
      <w:r w:rsidRPr="00F60A46">
        <w:rPr>
          <w:rFonts w:ascii="Arial" w:eastAsia="宋体" w:hAnsi="Arial" w:hint="eastAsia"/>
        </w:rPr>
        <w:t>该名员工代表由公司董事会提名，损害了代表的独立性，违背了真正代表员工利益的原则。</w:t>
      </w:r>
    </w:p>
    <w:p w14:paraId="2305C5D0" w14:textId="77777777" w:rsidR="00576DE4" w:rsidRPr="00F60A46" w:rsidRDefault="00576DE4" w:rsidP="00F90FAC">
      <w:pPr>
        <w:jc w:val="both"/>
        <w:rPr>
          <w:rFonts w:ascii="Arial" w:eastAsia="宋体" w:hAnsi="Arial" w:cs="Arial"/>
        </w:rPr>
      </w:pPr>
      <w:r w:rsidRPr="00F60A46">
        <w:rPr>
          <w:rFonts w:ascii="Arial" w:eastAsia="宋体" w:hAnsi="Arial" w:hint="eastAsia"/>
          <w:b/>
        </w:rPr>
        <w:t>选举流程存在缺陷：</w:t>
      </w:r>
    </w:p>
    <w:p w14:paraId="2F829235" w14:textId="77777777" w:rsidR="00576DE4" w:rsidRPr="00F60A46" w:rsidRDefault="00576DE4" w:rsidP="002941DB">
      <w:pPr>
        <w:numPr>
          <w:ilvl w:val="0"/>
          <w:numId w:val="5"/>
        </w:numPr>
        <w:jc w:val="both"/>
        <w:rPr>
          <w:rFonts w:ascii="Arial" w:eastAsia="宋体" w:hAnsi="Arial" w:cs="Arial"/>
        </w:rPr>
      </w:pPr>
      <w:r w:rsidRPr="00F60A46">
        <w:rPr>
          <w:rFonts w:ascii="Arial" w:eastAsia="宋体" w:hAnsi="Arial" w:hint="eastAsia"/>
        </w:rPr>
        <w:t>未能有效实施员工代表选举流程，公司未对此采取补救措施，转而直接采用管理层提名的候选人。</w:t>
      </w:r>
    </w:p>
    <w:p w14:paraId="3F2FC655" w14:textId="77777777" w:rsidR="00576DE4" w:rsidRPr="00F60A46" w:rsidRDefault="00576DE4" w:rsidP="00F90FAC">
      <w:pPr>
        <w:jc w:val="both"/>
        <w:rPr>
          <w:rFonts w:ascii="Arial" w:eastAsia="宋体" w:hAnsi="Arial" w:cs="Arial"/>
        </w:rPr>
      </w:pPr>
      <w:r w:rsidRPr="00F60A46">
        <w:rPr>
          <w:rFonts w:ascii="Arial" w:eastAsia="宋体" w:hAnsi="Arial" w:hint="eastAsia"/>
          <w:b/>
        </w:rPr>
        <w:t>投票参与受限：</w:t>
      </w:r>
    </w:p>
    <w:p w14:paraId="26D884DF" w14:textId="77777777" w:rsidR="00576DE4" w:rsidRPr="00F60A46" w:rsidRDefault="00576DE4" w:rsidP="002941DB">
      <w:pPr>
        <w:numPr>
          <w:ilvl w:val="0"/>
          <w:numId w:val="6"/>
        </w:numPr>
        <w:jc w:val="both"/>
        <w:rPr>
          <w:rFonts w:ascii="Arial" w:eastAsia="宋体" w:hAnsi="Arial" w:cs="Arial"/>
        </w:rPr>
      </w:pPr>
      <w:r w:rsidRPr="00F60A46">
        <w:rPr>
          <w:rFonts w:ascii="Arial" w:eastAsia="宋体" w:hAnsi="Arial" w:hint="eastAsia"/>
        </w:rPr>
        <w:t>仅允许早班员工参与投票，排除大量在岗人员，损害了选举的公平性与包容性。</w:t>
      </w:r>
    </w:p>
    <w:p w14:paraId="5B6E1841" w14:textId="77777777" w:rsidR="00576DE4" w:rsidRPr="00F60A46" w:rsidRDefault="00576DE4" w:rsidP="00F90FAC">
      <w:pPr>
        <w:jc w:val="both"/>
        <w:rPr>
          <w:rFonts w:ascii="Arial" w:eastAsia="宋体" w:hAnsi="Arial" w:cs="Arial"/>
        </w:rPr>
      </w:pPr>
      <w:r w:rsidRPr="00F60A46">
        <w:rPr>
          <w:rFonts w:ascii="Arial" w:eastAsia="宋体" w:hAnsi="Arial" w:hint="eastAsia"/>
          <w:b/>
        </w:rPr>
        <w:t>员工缺乏了解：</w:t>
      </w:r>
    </w:p>
    <w:p w14:paraId="29A56D20" w14:textId="77777777" w:rsidR="00576DE4" w:rsidRPr="00F60A46" w:rsidRDefault="00576DE4" w:rsidP="002941DB">
      <w:pPr>
        <w:numPr>
          <w:ilvl w:val="0"/>
          <w:numId w:val="7"/>
        </w:numPr>
        <w:jc w:val="both"/>
        <w:rPr>
          <w:rFonts w:ascii="Arial" w:eastAsia="宋体" w:hAnsi="Arial" w:cs="Arial"/>
        </w:rPr>
      </w:pPr>
      <w:r w:rsidRPr="00F60A46">
        <w:rPr>
          <w:rFonts w:ascii="Arial" w:eastAsia="宋体" w:hAnsi="Arial" w:hint="eastAsia"/>
        </w:rPr>
        <w:t>许多员工对选举流程及代表职责缺乏了解，表明沟通传达与流程透明度存在严重缺陷。</w:t>
      </w:r>
    </w:p>
    <w:p w14:paraId="4A583399" w14:textId="77777777" w:rsidR="00576DE4" w:rsidRPr="00F60A46" w:rsidRDefault="00576DE4" w:rsidP="00F90FAC">
      <w:pPr>
        <w:jc w:val="both"/>
        <w:rPr>
          <w:rFonts w:ascii="Arial" w:eastAsia="宋体" w:hAnsi="Arial" w:cs="Arial"/>
        </w:rPr>
      </w:pPr>
      <w:r w:rsidRPr="00F60A46">
        <w:rPr>
          <w:rFonts w:ascii="Arial" w:eastAsia="宋体" w:hAnsi="Arial" w:hint="eastAsia"/>
          <w:b/>
        </w:rPr>
        <w:t>存在潜在利益冲突：</w:t>
      </w:r>
    </w:p>
    <w:p w14:paraId="34C05FA8" w14:textId="77777777" w:rsidR="00576DE4" w:rsidRPr="00F60A46" w:rsidRDefault="00576DE4" w:rsidP="002941DB">
      <w:pPr>
        <w:numPr>
          <w:ilvl w:val="0"/>
          <w:numId w:val="8"/>
        </w:numPr>
        <w:jc w:val="both"/>
        <w:rPr>
          <w:rFonts w:ascii="Arial" w:eastAsia="宋体" w:hAnsi="Arial" w:cs="Arial"/>
        </w:rPr>
      </w:pPr>
      <w:r w:rsidRPr="00F60A46">
        <w:rPr>
          <w:rFonts w:ascii="Arial" w:eastAsia="宋体" w:hAnsi="Arial" w:hint="eastAsia"/>
        </w:rPr>
        <w:t>该名员工代表可能在集体谈判协议的谈判中倾向管理层立场，未能真正维护员工权益。</w:t>
      </w:r>
    </w:p>
    <w:p w14:paraId="53227929" w14:textId="77777777" w:rsidR="00576DE4" w:rsidRPr="00F60A46" w:rsidRDefault="00576DE4" w:rsidP="00F90FAC">
      <w:pPr>
        <w:jc w:val="both"/>
        <w:rPr>
          <w:rFonts w:ascii="Arial" w:eastAsia="宋体" w:hAnsi="Arial" w:cs="Arial"/>
        </w:rPr>
      </w:pPr>
      <w:r w:rsidRPr="00F60A46">
        <w:rPr>
          <w:rFonts w:ascii="Arial" w:eastAsia="宋体" w:hAnsi="Arial" w:hint="eastAsia"/>
          <w:b/>
        </w:rPr>
        <w:t>对于集体谈判协议的谈判缺乏代表性：</w:t>
      </w:r>
    </w:p>
    <w:p w14:paraId="6C8EFE85" w14:textId="77777777" w:rsidR="00576DE4" w:rsidRPr="00F60A46" w:rsidRDefault="00576DE4" w:rsidP="002941DB">
      <w:pPr>
        <w:numPr>
          <w:ilvl w:val="0"/>
          <w:numId w:val="9"/>
        </w:numPr>
        <w:jc w:val="both"/>
        <w:rPr>
          <w:rFonts w:ascii="Arial" w:eastAsia="宋体" w:hAnsi="Arial" w:cs="Arial"/>
        </w:rPr>
      </w:pPr>
      <w:r w:rsidRPr="00F60A46">
        <w:rPr>
          <w:rFonts w:ascii="Arial" w:eastAsia="宋体" w:hAnsi="Arial" w:hint="eastAsia"/>
        </w:rPr>
        <w:lastRenderedPageBreak/>
        <w:t>在集体谈判协议的谈判中，仅由一名无法真正代表员工的代表参与，违反了集体谈判原则——该原则要求代表必须由员工自由选举产生。</w:t>
      </w:r>
    </w:p>
    <w:p w14:paraId="4300E5C7" w14:textId="77777777" w:rsidR="00576DE4" w:rsidRPr="00F60A46" w:rsidRDefault="00576DE4" w:rsidP="00F40DD2">
      <w:pPr>
        <w:rPr>
          <w:rFonts w:ascii="Arial" w:eastAsia="宋体" w:hAnsi="Arial" w:cs="Arial"/>
          <w:lang w:val="en-US"/>
        </w:rPr>
      </w:pPr>
    </w:p>
    <w:p w14:paraId="6C7DCE70" w14:textId="77777777" w:rsidR="00576DE4" w:rsidRPr="00F60A46" w:rsidRDefault="00576DE4" w:rsidP="00F40DD2">
      <w:pPr>
        <w:rPr>
          <w:rFonts w:ascii="Arial" w:eastAsia="宋体" w:hAnsi="Arial" w:cs="Arial"/>
          <w:lang w:val="en-US"/>
        </w:rPr>
      </w:pPr>
    </w:p>
    <w:p w14:paraId="212EB25B" w14:textId="770BBD82" w:rsidR="00576DE4" w:rsidRPr="00F60A46" w:rsidRDefault="006600B4" w:rsidP="00A340D6">
      <w:pPr>
        <w:pStyle w:val="2"/>
        <w:rPr>
          <w:rFonts w:eastAsia="宋体"/>
        </w:rPr>
      </w:pPr>
      <w:bookmarkStart w:id="123" w:name="_Toc207109928"/>
      <w:r w:rsidRPr="00F60A46">
        <w:rPr>
          <w:rFonts w:eastAsia="宋体" w:hint="eastAsia"/>
        </w:rPr>
        <w:t>幻灯片</w:t>
      </w:r>
      <w:r w:rsidRPr="00F60A46">
        <w:rPr>
          <w:rFonts w:eastAsia="宋体" w:hint="eastAsia"/>
        </w:rPr>
        <w:t>27</w:t>
      </w:r>
      <w:bookmarkEnd w:id="123"/>
    </w:p>
    <w:p w14:paraId="5F746597" w14:textId="77777777" w:rsidR="006600B4" w:rsidRPr="00F60A46" w:rsidRDefault="006600B4" w:rsidP="006600B4">
      <w:pPr>
        <w:rPr>
          <w:rFonts w:ascii="Arial" w:eastAsia="宋体" w:hAnsi="Arial" w:cs="Arial"/>
        </w:rPr>
      </w:pPr>
      <w:r w:rsidRPr="00F60A46">
        <w:rPr>
          <w:rFonts w:ascii="Arial" w:eastAsia="宋体" w:hAnsi="Arial" w:hint="eastAsia"/>
        </w:rPr>
        <w:t>讲义：全体讨论</w:t>
      </w:r>
    </w:p>
    <w:p w14:paraId="0F6A4E04" w14:textId="29057418" w:rsidR="006600B4" w:rsidRPr="00F60A46" w:rsidRDefault="006600B4" w:rsidP="006600B4">
      <w:pPr>
        <w:rPr>
          <w:rFonts w:ascii="Arial" w:eastAsia="宋体" w:hAnsi="Arial" w:cs="Arial"/>
        </w:rPr>
      </w:pPr>
      <w:r w:rsidRPr="00F60A46">
        <w:rPr>
          <w:rFonts w:ascii="Arial" w:eastAsia="宋体" w:hAnsi="Arial" w:hint="eastAsia"/>
        </w:rPr>
        <w:t>这是预习资料中的一个案例</w:t>
      </w:r>
      <w:r w:rsidR="00AE3FB8">
        <w:rPr>
          <w:rFonts w:ascii="Arial" w:eastAsia="宋体" w:hAnsi="Arial" w:hint="eastAsia"/>
        </w:rPr>
        <w:t>。</w:t>
      </w:r>
    </w:p>
    <w:p w14:paraId="7C3FA21A" w14:textId="77777777" w:rsidR="006600B4" w:rsidRPr="00F60A46" w:rsidRDefault="006600B4" w:rsidP="006600B4">
      <w:pPr>
        <w:rPr>
          <w:rFonts w:ascii="Arial" w:eastAsia="宋体" w:hAnsi="Arial" w:cs="Arial"/>
        </w:rPr>
      </w:pPr>
      <w:r w:rsidRPr="00F60A46">
        <w:rPr>
          <w:rFonts w:ascii="Arial" w:eastAsia="宋体" w:hAnsi="Arial" w:hint="eastAsia"/>
        </w:rPr>
        <w:t>请学员阅读案例，讨论是否存在问题，并发表各自的看法。</w:t>
      </w:r>
    </w:p>
    <w:p w14:paraId="303AB78F" w14:textId="24CAF8C8" w:rsidR="006600B4" w:rsidRPr="00F60A46" w:rsidRDefault="006600B4" w:rsidP="006600B4">
      <w:pPr>
        <w:rPr>
          <w:rFonts w:ascii="Arial" w:eastAsia="宋体" w:hAnsi="Arial" w:cs="Arial"/>
        </w:rPr>
      </w:pPr>
      <w:r w:rsidRPr="00F60A46">
        <w:rPr>
          <w:rFonts w:ascii="Arial" w:eastAsia="宋体" w:hAnsi="Arial" w:hint="eastAsia"/>
        </w:rPr>
        <w:t>思考结果</w:t>
      </w:r>
      <w:r w:rsidR="00A7190A">
        <w:rPr>
          <w:rFonts w:ascii="Arial" w:eastAsia="宋体" w:hAnsi="Arial" w:hint="eastAsia"/>
        </w:rPr>
        <w:t>：</w:t>
      </w:r>
    </w:p>
    <w:p w14:paraId="54ECF09C" w14:textId="26223E15" w:rsidR="009670A0" w:rsidRPr="00F60A46" w:rsidRDefault="009670A0" w:rsidP="009670A0">
      <w:pPr>
        <w:rPr>
          <w:rFonts w:ascii="Arial" w:eastAsia="宋体" w:hAnsi="Arial" w:cs="Arial"/>
        </w:rPr>
      </w:pPr>
      <w:r w:rsidRPr="00F60A46">
        <w:rPr>
          <w:rFonts w:ascii="Arial" w:eastAsia="宋体" w:hAnsi="Arial" w:hint="eastAsia"/>
        </w:rPr>
        <w:t>该组织如何保障员工的结社自由权和集体谈判权尚不明确</w:t>
      </w:r>
      <w:r w:rsidR="00AE3FB8">
        <w:rPr>
          <w:rFonts w:ascii="Arial" w:eastAsia="宋体" w:hAnsi="Arial" w:hint="eastAsia"/>
        </w:rPr>
        <w:t>。</w:t>
      </w:r>
    </w:p>
    <w:p w14:paraId="20D77BAC" w14:textId="4A294180" w:rsidR="009670A0" w:rsidRPr="00F60A46" w:rsidRDefault="009670A0" w:rsidP="009670A0">
      <w:pPr>
        <w:rPr>
          <w:rFonts w:ascii="Arial" w:eastAsia="宋体" w:hAnsi="Arial" w:cs="Arial"/>
        </w:rPr>
      </w:pPr>
      <w:r w:rsidRPr="00F60A46">
        <w:rPr>
          <w:rFonts w:ascii="Arial" w:eastAsia="宋体" w:hAnsi="Arial" w:hint="eastAsia"/>
        </w:rPr>
        <w:t>虽然设有意见箱，但缺乏收集与反馈机制，表明其收集员工意见</w:t>
      </w:r>
      <w:r w:rsidRPr="00F60A46">
        <w:rPr>
          <w:rFonts w:ascii="Arial" w:eastAsia="宋体" w:hAnsi="Arial" w:hint="eastAsia"/>
        </w:rPr>
        <w:t>/</w:t>
      </w:r>
      <w:r w:rsidRPr="00F60A46">
        <w:rPr>
          <w:rFonts w:ascii="Arial" w:eastAsia="宋体" w:hAnsi="Arial" w:hint="eastAsia"/>
        </w:rPr>
        <w:t>投诉的渠道形同虚设</w:t>
      </w:r>
      <w:r w:rsidR="00AE3FB8">
        <w:rPr>
          <w:rFonts w:ascii="Arial" w:eastAsia="宋体" w:hAnsi="Arial" w:hint="eastAsia"/>
        </w:rPr>
        <w:t>。</w:t>
      </w:r>
    </w:p>
    <w:p w14:paraId="05B037A6" w14:textId="636DC1DF" w:rsidR="009670A0" w:rsidRPr="00F60A46" w:rsidRDefault="009670A0" w:rsidP="009670A0">
      <w:pPr>
        <w:rPr>
          <w:rFonts w:ascii="Arial" w:eastAsia="宋体" w:hAnsi="Arial" w:cs="Arial"/>
        </w:rPr>
      </w:pPr>
      <w:r w:rsidRPr="00F60A46">
        <w:rPr>
          <w:rFonts w:ascii="Arial" w:eastAsia="宋体" w:hAnsi="Arial" w:hint="eastAsia"/>
        </w:rPr>
        <w:t>正如证据显示，尤其在没有其他员工代表形式的情况下，这一权利是否得到保护仍存疑虑</w:t>
      </w:r>
      <w:r w:rsidR="00AE3FB8">
        <w:rPr>
          <w:rFonts w:ascii="Arial" w:eastAsia="宋体" w:hAnsi="Arial" w:hint="eastAsia"/>
        </w:rPr>
        <w:t>。</w:t>
      </w:r>
    </w:p>
    <w:p w14:paraId="03BE90FE" w14:textId="77777777" w:rsidR="00576DE4" w:rsidRPr="00F60A46" w:rsidRDefault="00576DE4" w:rsidP="00F40DD2">
      <w:pPr>
        <w:rPr>
          <w:rFonts w:ascii="Arial" w:eastAsia="宋体" w:hAnsi="Arial" w:cs="Arial"/>
        </w:rPr>
      </w:pPr>
    </w:p>
    <w:p w14:paraId="0C793B87" w14:textId="19501BF8" w:rsidR="00576DE4" w:rsidRPr="00F60A46" w:rsidRDefault="00254FC0" w:rsidP="00A340D6">
      <w:pPr>
        <w:pStyle w:val="2"/>
        <w:rPr>
          <w:rFonts w:eastAsia="宋体"/>
        </w:rPr>
      </w:pPr>
      <w:bookmarkStart w:id="124" w:name="_Toc207109929"/>
      <w:r w:rsidRPr="00F60A46">
        <w:rPr>
          <w:rFonts w:eastAsia="宋体" w:hint="eastAsia"/>
        </w:rPr>
        <w:t>幻灯片</w:t>
      </w:r>
      <w:r w:rsidRPr="00F60A46">
        <w:rPr>
          <w:rFonts w:eastAsia="宋体" w:hint="eastAsia"/>
        </w:rPr>
        <w:t>28</w:t>
      </w:r>
      <w:bookmarkEnd w:id="124"/>
    </w:p>
    <w:p w14:paraId="57D39B03" w14:textId="77777777" w:rsidR="004C495A" w:rsidRPr="00F60A46" w:rsidRDefault="004C495A" w:rsidP="007C5FBF">
      <w:pPr>
        <w:rPr>
          <w:rFonts w:ascii="Arial" w:eastAsia="宋体" w:hAnsi="Arial" w:cs="Arial"/>
          <w:b/>
          <w:bCs/>
        </w:rPr>
      </w:pPr>
    </w:p>
    <w:p w14:paraId="3CB8616F" w14:textId="77777777" w:rsidR="004C495A" w:rsidRPr="00F60A46" w:rsidRDefault="004C495A" w:rsidP="007C5FBF">
      <w:pPr>
        <w:rPr>
          <w:rFonts w:ascii="Arial" w:eastAsia="宋体" w:hAnsi="Arial" w:cs="Arial"/>
          <w:b/>
          <w:bCs/>
        </w:rPr>
      </w:pPr>
    </w:p>
    <w:p w14:paraId="00309655" w14:textId="552CD3D4" w:rsidR="004C495A" w:rsidRPr="00F60A46" w:rsidRDefault="004C495A">
      <w:pPr>
        <w:rPr>
          <w:rFonts w:ascii="Arial" w:eastAsia="宋体" w:hAnsi="Arial" w:cs="Arial"/>
          <w:b/>
          <w:bCs/>
        </w:rPr>
      </w:pPr>
      <w:r w:rsidRPr="00F60A46">
        <w:rPr>
          <w:rFonts w:ascii="Arial" w:eastAsia="宋体" w:hAnsi="Arial" w:hint="eastAsia"/>
        </w:rPr>
        <w:br w:type="page"/>
      </w:r>
    </w:p>
    <w:p w14:paraId="0720C20A" w14:textId="6303E091" w:rsidR="00135C09" w:rsidRPr="00F60A46" w:rsidRDefault="00135C09" w:rsidP="004C495A">
      <w:pPr>
        <w:pStyle w:val="1"/>
        <w:rPr>
          <w:rFonts w:eastAsia="宋体"/>
        </w:rPr>
      </w:pPr>
      <w:bookmarkStart w:id="125" w:name="_Toc207109930"/>
      <w:r w:rsidRPr="00F60A46">
        <w:rPr>
          <w:rFonts w:eastAsia="宋体" w:hint="eastAsia"/>
        </w:rPr>
        <w:lastRenderedPageBreak/>
        <w:t>模块</w:t>
      </w:r>
      <w:r w:rsidRPr="00F60A46">
        <w:rPr>
          <w:rFonts w:eastAsia="宋体" w:hint="eastAsia"/>
        </w:rPr>
        <w:t>3</w:t>
      </w:r>
      <w:bookmarkEnd w:id="125"/>
    </w:p>
    <w:p w14:paraId="3AB6AD0E" w14:textId="4F6C3D34" w:rsidR="00821FC5" w:rsidRPr="00F60A46" w:rsidRDefault="00821FC5" w:rsidP="00A340D6">
      <w:pPr>
        <w:pStyle w:val="2"/>
        <w:rPr>
          <w:rFonts w:eastAsia="宋体"/>
        </w:rPr>
      </w:pPr>
      <w:bookmarkStart w:id="126" w:name="_Toc207109931"/>
      <w:r w:rsidRPr="00F60A46">
        <w:rPr>
          <w:rFonts w:eastAsia="宋体" w:hint="eastAsia"/>
        </w:rPr>
        <w:t>幻灯片</w:t>
      </w:r>
      <w:r w:rsidRPr="00F60A46">
        <w:rPr>
          <w:rFonts w:eastAsia="宋体" w:hint="eastAsia"/>
        </w:rPr>
        <w:t>1</w:t>
      </w:r>
      <w:bookmarkEnd w:id="126"/>
    </w:p>
    <w:p w14:paraId="7736B2DF" w14:textId="12713310" w:rsidR="00821FC5" w:rsidRPr="00F60A46" w:rsidRDefault="00821FC5" w:rsidP="00A340D6">
      <w:pPr>
        <w:pStyle w:val="2"/>
        <w:rPr>
          <w:rFonts w:eastAsia="宋体"/>
        </w:rPr>
      </w:pPr>
      <w:bookmarkStart w:id="127" w:name="_Toc207109932"/>
      <w:r w:rsidRPr="00F60A46">
        <w:rPr>
          <w:rFonts w:eastAsia="宋体" w:hint="eastAsia"/>
        </w:rPr>
        <w:t>幻灯片</w:t>
      </w:r>
      <w:r w:rsidRPr="00F60A46">
        <w:rPr>
          <w:rFonts w:eastAsia="宋体" w:hint="eastAsia"/>
        </w:rPr>
        <w:t>2</w:t>
      </w:r>
      <w:bookmarkEnd w:id="127"/>
    </w:p>
    <w:p w14:paraId="47A02677" w14:textId="77777777" w:rsidR="0026374F" w:rsidRPr="00F60A46" w:rsidRDefault="00296F12" w:rsidP="00A340D6">
      <w:pPr>
        <w:pStyle w:val="2"/>
        <w:rPr>
          <w:rFonts w:eastAsia="宋体"/>
        </w:rPr>
      </w:pPr>
      <w:bookmarkStart w:id="128" w:name="_Toc207109933"/>
      <w:r w:rsidRPr="00F60A46">
        <w:rPr>
          <w:rFonts w:eastAsia="宋体" w:hint="eastAsia"/>
        </w:rPr>
        <w:t>幻灯片</w:t>
      </w:r>
      <w:r w:rsidRPr="00F60A46">
        <w:rPr>
          <w:rFonts w:eastAsia="宋体" w:hint="eastAsia"/>
        </w:rPr>
        <w:t>3</w:t>
      </w:r>
      <w:bookmarkEnd w:id="128"/>
      <w:r w:rsidRPr="00F60A46">
        <w:rPr>
          <w:rFonts w:eastAsia="宋体" w:hint="eastAsia"/>
        </w:rPr>
        <w:t xml:space="preserve"> </w:t>
      </w:r>
    </w:p>
    <w:p w14:paraId="5C80175B" w14:textId="40138348" w:rsidR="00296F12" w:rsidRPr="00F60A46" w:rsidRDefault="00296F12" w:rsidP="00296F12">
      <w:pPr>
        <w:rPr>
          <w:rFonts w:ascii="Arial" w:eastAsia="宋体" w:hAnsi="Arial" w:cs="Arial"/>
        </w:rPr>
      </w:pPr>
      <w:r w:rsidRPr="00F60A46">
        <w:rPr>
          <w:rFonts w:ascii="Arial" w:eastAsia="宋体" w:hAnsi="Arial" w:hint="eastAsia"/>
        </w:rPr>
        <w:t>这将有助于开展全面、高效的审核工作，从而推动企业及其供应</w:t>
      </w:r>
      <w:proofErr w:type="gramStart"/>
      <w:r w:rsidRPr="00F60A46">
        <w:rPr>
          <w:rFonts w:ascii="Arial" w:eastAsia="宋体" w:hAnsi="Arial" w:hint="eastAsia"/>
        </w:rPr>
        <w:t>链实现</w:t>
      </w:r>
      <w:proofErr w:type="gramEnd"/>
      <w:r w:rsidRPr="00F60A46">
        <w:rPr>
          <w:rFonts w:ascii="Arial" w:eastAsia="宋体" w:hAnsi="Arial" w:hint="eastAsia"/>
        </w:rPr>
        <w:t>积极变革。</w:t>
      </w:r>
    </w:p>
    <w:p w14:paraId="411A8EC7" w14:textId="77777777" w:rsidR="0026374F" w:rsidRPr="00F60A46" w:rsidRDefault="003C2A9A" w:rsidP="00A340D6">
      <w:pPr>
        <w:pStyle w:val="2"/>
        <w:rPr>
          <w:rFonts w:eastAsia="宋体"/>
        </w:rPr>
      </w:pPr>
      <w:bookmarkStart w:id="129" w:name="_Toc207109934"/>
      <w:r w:rsidRPr="00F60A46">
        <w:rPr>
          <w:rFonts w:eastAsia="宋体" w:hint="eastAsia"/>
        </w:rPr>
        <w:t>幻灯片</w:t>
      </w:r>
      <w:r w:rsidRPr="00F60A46">
        <w:rPr>
          <w:rFonts w:eastAsia="宋体" w:hint="eastAsia"/>
        </w:rPr>
        <w:t>4</w:t>
      </w:r>
      <w:bookmarkEnd w:id="129"/>
    </w:p>
    <w:p w14:paraId="17FD8F0E" w14:textId="76E4C305" w:rsidR="003C2A9A" w:rsidRPr="00F60A46" w:rsidRDefault="003C2A9A" w:rsidP="003C2A9A">
      <w:pPr>
        <w:rPr>
          <w:rFonts w:ascii="Arial" w:eastAsia="宋体" w:hAnsi="Arial" w:cs="Arial"/>
          <w:b/>
          <w:bCs/>
        </w:rPr>
      </w:pPr>
      <w:r w:rsidRPr="00F60A46">
        <w:rPr>
          <w:rFonts w:ascii="Arial" w:eastAsia="宋体" w:hAnsi="Arial" w:hint="eastAsia"/>
        </w:rPr>
        <w:t>这将有助于开展全面、高效的审核工作，从而推动企业及其供应</w:t>
      </w:r>
      <w:proofErr w:type="gramStart"/>
      <w:r w:rsidRPr="00F60A46">
        <w:rPr>
          <w:rFonts w:ascii="Arial" w:eastAsia="宋体" w:hAnsi="Arial" w:hint="eastAsia"/>
        </w:rPr>
        <w:t>链实现</w:t>
      </w:r>
      <w:proofErr w:type="gramEnd"/>
      <w:r w:rsidRPr="00F60A46">
        <w:rPr>
          <w:rFonts w:ascii="Arial" w:eastAsia="宋体" w:hAnsi="Arial" w:hint="eastAsia"/>
        </w:rPr>
        <w:t>积极变革。</w:t>
      </w:r>
    </w:p>
    <w:p w14:paraId="72065F5E" w14:textId="53041E17" w:rsidR="007A3690" w:rsidRPr="00F60A46" w:rsidRDefault="0012703F" w:rsidP="00A340D6">
      <w:pPr>
        <w:pStyle w:val="2"/>
        <w:rPr>
          <w:rFonts w:eastAsia="宋体"/>
        </w:rPr>
      </w:pPr>
      <w:bookmarkStart w:id="130" w:name="_Toc207109935"/>
      <w:r w:rsidRPr="00F60A46">
        <w:rPr>
          <w:rFonts w:eastAsia="宋体" w:hint="eastAsia"/>
        </w:rPr>
        <w:t>幻灯片</w:t>
      </w:r>
      <w:r w:rsidRPr="00F60A46">
        <w:rPr>
          <w:rFonts w:eastAsia="宋体" w:hint="eastAsia"/>
        </w:rPr>
        <w:t>5</w:t>
      </w:r>
      <w:bookmarkEnd w:id="130"/>
      <w:r w:rsidRPr="00F60A46">
        <w:rPr>
          <w:rFonts w:eastAsia="宋体" w:hint="eastAsia"/>
        </w:rPr>
        <w:t xml:space="preserve"> </w:t>
      </w:r>
    </w:p>
    <w:p w14:paraId="2E7577B9" w14:textId="76131C6F" w:rsidR="007A3690" w:rsidRPr="00F60A46" w:rsidRDefault="007A3690" w:rsidP="00BA0F45">
      <w:pPr>
        <w:pStyle w:val="a9"/>
        <w:numPr>
          <w:ilvl w:val="0"/>
          <w:numId w:val="54"/>
        </w:numPr>
        <w:rPr>
          <w:rFonts w:ascii="Arial" w:eastAsia="宋体" w:hAnsi="Arial" w:cs="Arial"/>
        </w:rPr>
      </w:pPr>
      <w:r w:rsidRPr="00F60A46">
        <w:rPr>
          <w:rFonts w:ascii="Arial" w:eastAsia="宋体" w:hAnsi="Arial" w:hint="eastAsia"/>
        </w:rPr>
        <w:t>每次审核前均需完成文件审查工作</w:t>
      </w:r>
      <w:r w:rsidR="00AE3FB8">
        <w:rPr>
          <w:rFonts w:ascii="Arial" w:eastAsia="宋体" w:hAnsi="Arial" w:hint="eastAsia"/>
        </w:rPr>
        <w:t>。</w:t>
      </w:r>
    </w:p>
    <w:p w14:paraId="1FDAAF1E" w14:textId="0F67452D" w:rsidR="00CB5BA2" w:rsidRPr="00F60A46" w:rsidRDefault="00F81E20" w:rsidP="00BA0F45">
      <w:pPr>
        <w:pStyle w:val="a9"/>
        <w:numPr>
          <w:ilvl w:val="0"/>
          <w:numId w:val="36"/>
        </w:numPr>
        <w:rPr>
          <w:rFonts w:ascii="Arial" w:eastAsia="宋体" w:hAnsi="Arial" w:cs="Arial"/>
        </w:rPr>
      </w:pPr>
      <w:r w:rsidRPr="00F60A46">
        <w:rPr>
          <w:rFonts w:ascii="Arial" w:eastAsia="宋体" w:hAnsi="Arial" w:hint="eastAsia"/>
        </w:rPr>
        <w:t>务必合理分工，以避免审核员超负荷工作</w:t>
      </w:r>
      <w:r w:rsidR="00AE3FB8">
        <w:rPr>
          <w:rFonts w:ascii="Arial" w:eastAsia="宋体" w:hAnsi="Arial" w:hint="eastAsia"/>
        </w:rPr>
        <w:t>。</w:t>
      </w:r>
    </w:p>
    <w:p w14:paraId="279578F0" w14:textId="2533C863" w:rsidR="00CB5BA2" w:rsidRPr="00F60A46" w:rsidRDefault="007A3690" w:rsidP="00BA0F45">
      <w:pPr>
        <w:pStyle w:val="a9"/>
        <w:numPr>
          <w:ilvl w:val="0"/>
          <w:numId w:val="36"/>
        </w:numPr>
        <w:rPr>
          <w:rFonts w:ascii="Arial" w:eastAsia="宋体" w:hAnsi="Arial" w:cs="Arial"/>
        </w:rPr>
      </w:pPr>
      <w:r w:rsidRPr="00F60A46">
        <w:rPr>
          <w:rFonts w:ascii="Arial" w:eastAsia="宋体" w:hAnsi="Arial" w:hint="eastAsia"/>
        </w:rPr>
        <w:t>社会责任审核规划是明确审核目标、范围及标准的关键环节</w:t>
      </w:r>
      <w:r w:rsidR="00AE3FB8">
        <w:rPr>
          <w:rFonts w:ascii="Arial" w:eastAsia="宋体" w:hAnsi="Arial" w:hint="eastAsia"/>
        </w:rPr>
        <w:t>。</w:t>
      </w:r>
    </w:p>
    <w:p w14:paraId="52A853AC" w14:textId="77777777" w:rsidR="00CB5BA2" w:rsidRPr="00F60A46" w:rsidRDefault="007A3690" w:rsidP="00747FF4">
      <w:pPr>
        <w:pStyle w:val="a9"/>
        <w:numPr>
          <w:ilvl w:val="0"/>
          <w:numId w:val="36"/>
        </w:numPr>
        <w:jc w:val="both"/>
        <w:rPr>
          <w:rFonts w:ascii="Arial" w:eastAsia="宋体" w:hAnsi="Arial" w:cs="Arial"/>
        </w:rPr>
      </w:pPr>
      <w:r w:rsidRPr="00F60A46">
        <w:rPr>
          <w:rFonts w:ascii="Arial" w:eastAsia="宋体" w:hAnsi="Arial" w:hint="eastAsia"/>
        </w:rPr>
        <w:t>由于审核时间有限，往往难以覆盖所有需要核查的内容，因此，科学规划与高效的时间管理是实现有效审核的关键。</w:t>
      </w:r>
    </w:p>
    <w:p w14:paraId="4CC76785" w14:textId="18DB4990" w:rsidR="00CB5BA2" w:rsidRPr="00F60A46" w:rsidRDefault="007A3690" w:rsidP="00747FF4">
      <w:pPr>
        <w:pStyle w:val="a9"/>
        <w:numPr>
          <w:ilvl w:val="0"/>
          <w:numId w:val="36"/>
        </w:numPr>
        <w:jc w:val="both"/>
        <w:rPr>
          <w:rFonts w:ascii="Arial" w:eastAsia="宋体" w:hAnsi="Arial" w:cs="Arial"/>
        </w:rPr>
      </w:pPr>
      <w:r w:rsidRPr="00F60A46">
        <w:rPr>
          <w:rFonts w:ascii="Arial" w:eastAsia="宋体" w:hAnsi="Arial" w:hint="eastAsia"/>
        </w:rPr>
        <w:t>需预留充足时间，确保充分核查预先准备的所有问题。</w:t>
      </w:r>
    </w:p>
    <w:p w14:paraId="76862801" w14:textId="77777777" w:rsidR="00CB5BA2" w:rsidRPr="00F60A46" w:rsidRDefault="007A3690" w:rsidP="00747FF4">
      <w:pPr>
        <w:pStyle w:val="a9"/>
        <w:numPr>
          <w:ilvl w:val="0"/>
          <w:numId w:val="36"/>
        </w:numPr>
        <w:jc w:val="both"/>
        <w:rPr>
          <w:rFonts w:ascii="Arial" w:eastAsia="宋体" w:hAnsi="Arial" w:cs="Arial"/>
        </w:rPr>
      </w:pPr>
      <w:r w:rsidRPr="00F60A46">
        <w:rPr>
          <w:rFonts w:ascii="Arial" w:eastAsia="宋体" w:hAnsi="Arial" w:hint="eastAsia"/>
        </w:rPr>
        <w:t>员工代表抽查：按比例抽选男女员工和具有代表性的少数群体（外籍劳工、怀孕员工、有子女员工及残障员工等）。</w:t>
      </w:r>
    </w:p>
    <w:p w14:paraId="56193F18" w14:textId="77777777" w:rsidR="00CB5BA2" w:rsidRPr="00F60A46" w:rsidRDefault="007A3690" w:rsidP="00747FF4">
      <w:pPr>
        <w:pStyle w:val="a9"/>
        <w:numPr>
          <w:ilvl w:val="0"/>
          <w:numId w:val="36"/>
        </w:numPr>
        <w:jc w:val="both"/>
        <w:rPr>
          <w:rFonts w:ascii="Arial" w:eastAsia="宋体" w:hAnsi="Arial" w:cs="Arial"/>
        </w:rPr>
      </w:pPr>
      <w:r w:rsidRPr="00F60A46">
        <w:rPr>
          <w:rFonts w:ascii="Arial" w:eastAsia="宋体" w:hAnsi="Arial" w:hint="eastAsia"/>
        </w:rPr>
        <w:t>实地考察前需确认着装要求，出于实际考虑，确保符合管理层预期，同时在与员工面谈时建立共情。</w:t>
      </w:r>
    </w:p>
    <w:p w14:paraId="4BC75108" w14:textId="77777777" w:rsidR="00E95B0B" w:rsidRPr="00F60A46" w:rsidRDefault="007A3690" w:rsidP="00BA0F45">
      <w:pPr>
        <w:pStyle w:val="a9"/>
        <w:numPr>
          <w:ilvl w:val="0"/>
          <w:numId w:val="36"/>
        </w:numPr>
        <w:rPr>
          <w:rFonts w:ascii="Arial" w:eastAsia="宋体" w:hAnsi="Arial" w:cs="Arial"/>
        </w:rPr>
      </w:pPr>
      <w:r w:rsidRPr="00F60A46">
        <w:rPr>
          <w:rFonts w:ascii="Arial" w:eastAsia="宋体" w:hAnsi="Arial" w:hint="eastAsia"/>
        </w:rPr>
        <w:t>您可利用计算器、相关程序和视频等工具完成案头工作。</w:t>
      </w:r>
    </w:p>
    <w:p w14:paraId="6B7ECBB9" w14:textId="73096DD4" w:rsidR="007A3690" w:rsidRPr="00F60A46" w:rsidRDefault="007A3690" w:rsidP="00BA0F45">
      <w:pPr>
        <w:pStyle w:val="a9"/>
        <w:numPr>
          <w:ilvl w:val="0"/>
          <w:numId w:val="36"/>
        </w:numPr>
        <w:rPr>
          <w:rFonts w:ascii="Arial" w:eastAsia="宋体" w:hAnsi="Arial" w:cs="Arial"/>
        </w:rPr>
      </w:pPr>
      <w:r w:rsidRPr="00F60A46">
        <w:rPr>
          <w:rFonts w:ascii="Arial" w:eastAsia="宋体" w:hAnsi="Arial" w:hint="eastAsia"/>
        </w:rPr>
        <w:t>具体面谈内容将在下一模块详细讲解。</w:t>
      </w:r>
    </w:p>
    <w:p w14:paraId="3657958B" w14:textId="77777777" w:rsidR="00C00E11" w:rsidRPr="00F60A46" w:rsidRDefault="00C00E11" w:rsidP="007A3690">
      <w:pPr>
        <w:rPr>
          <w:rFonts w:ascii="Arial" w:eastAsia="宋体" w:hAnsi="Arial" w:cs="Arial"/>
          <w:lang w:val="en-US"/>
        </w:rPr>
      </w:pPr>
    </w:p>
    <w:p w14:paraId="3BE716BF" w14:textId="77777777" w:rsidR="00E95B0B" w:rsidRPr="00F60A46" w:rsidRDefault="00C00E11" w:rsidP="00A340D6">
      <w:pPr>
        <w:pStyle w:val="2"/>
        <w:rPr>
          <w:rFonts w:eastAsia="宋体"/>
        </w:rPr>
      </w:pPr>
      <w:bookmarkStart w:id="131" w:name="_Toc207109936"/>
      <w:r w:rsidRPr="00F60A46">
        <w:rPr>
          <w:rFonts w:eastAsia="宋体" w:hint="eastAsia"/>
        </w:rPr>
        <w:t>幻灯片</w:t>
      </w:r>
      <w:r w:rsidRPr="00F60A46">
        <w:rPr>
          <w:rFonts w:eastAsia="宋体" w:hint="eastAsia"/>
        </w:rPr>
        <w:t>6</w:t>
      </w:r>
      <w:bookmarkEnd w:id="131"/>
    </w:p>
    <w:p w14:paraId="40C1B966" w14:textId="34EF54C4" w:rsidR="00E95B0B" w:rsidRPr="00F60A46" w:rsidRDefault="00877803" w:rsidP="005827A3">
      <w:pPr>
        <w:pStyle w:val="a9"/>
        <w:numPr>
          <w:ilvl w:val="0"/>
          <w:numId w:val="38"/>
        </w:numPr>
        <w:jc w:val="both"/>
        <w:rPr>
          <w:rFonts w:ascii="Arial" w:eastAsia="宋体" w:hAnsi="Arial" w:cs="Arial"/>
        </w:rPr>
      </w:pPr>
      <w:r w:rsidRPr="00F60A46">
        <w:rPr>
          <w:rFonts w:ascii="Arial" w:eastAsia="宋体" w:hAnsi="Arial" w:hint="eastAsia"/>
        </w:rPr>
        <w:t>每次审核前均需完成案头工作</w:t>
      </w:r>
      <w:r w:rsidR="00AE3FB8">
        <w:rPr>
          <w:rFonts w:ascii="Arial" w:eastAsia="宋体" w:hAnsi="Arial" w:hint="eastAsia"/>
        </w:rPr>
        <w:t>。</w:t>
      </w:r>
    </w:p>
    <w:p w14:paraId="34CE0E3F" w14:textId="2680F1F1" w:rsidR="00E95B0B" w:rsidRPr="00F60A46" w:rsidRDefault="00877803" w:rsidP="005827A3">
      <w:pPr>
        <w:pStyle w:val="a9"/>
        <w:numPr>
          <w:ilvl w:val="0"/>
          <w:numId w:val="37"/>
        </w:numPr>
        <w:jc w:val="both"/>
        <w:rPr>
          <w:rFonts w:ascii="Arial" w:eastAsia="宋体" w:hAnsi="Arial" w:cs="Arial"/>
        </w:rPr>
      </w:pPr>
      <w:r w:rsidRPr="00F60A46">
        <w:rPr>
          <w:rFonts w:ascii="Arial" w:eastAsia="宋体" w:hAnsi="Arial" w:hint="eastAsia"/>
        </w:rPr>
        <w:t>务必合理分工，以避免审核员超负荷工作</w:t>
      </w:r>
      <w:r w:rsidR="00AE3FB8">
        <w:rPr>
          <w:rFonts w:ascii="Arial" w:eastAsia="宋体" w:hAnsi="Arial" w:hint="eastAsia"/>
        </w:rPr>
        <w:t>。</w:t>
      </w:r>
    </w:p>
    <w:p w14:paraId="08136242" w14:textId="7C3E278F" w:rsidR="00E95B0B" w:rsidRPr="00F60A46" w:rsidRDefault="00877803" w:rsidP="005827A3">
      <w:pPr>
        <w:pStyle w:val="a9"/>
        <w:numPr>
          <w:ilvl w:val="0"/>
          <w:numId w:val="37"/>
        </w:numPr>
        <w:jc w:val="both"/>
        <w:rPr>
          <w:rFonts w:ascii="Arial" w:eastAsia="宋体" w:hAnsi="Arial" w:cs="Arial"/>
        </w:rPr>
      </w:pPr>
      <w:r w:rsidRPr="00F60A46">
        <w:rPr>
          <w:rFonts w:ascii="Arial" w:eastAsia="宋体" w:hAnsi="Arial" w:hint="eastAsia"/>
        </w:rPr>
        <w:t>社会责任审核规划是明确审核目标、范围及标准的关键环节</w:t>
      </w:r>
      <w:r w:rsidR="00AE3FB8">
        <w:rPr>
          <w:rFonts w:ascii="Arial" w:eastAsia="宋体" w:hAnsi="Arial" w:hint="eastAsia"/>
        </w:rPr>
        <w:t>。</w:t>
      </w:r>
    </w:p>
    <w:p w14:paraId="1E629087" w14:textId="77777777" w:rsidR="00E95B0B" w:rsidRPr="00F60A46" w:rsidRDefault="00877803" w:rsidP="005827A3">
      <w:pPr>
        <w:pStyle w:val="a9"/>
        <w:numPr>
          <w:ilvl w:val="0"/>
          <w:numId w:val="37"/>
        </w:numPr>
        <w:jc w:val="both"/>
        <w:rPr>
          <w:rFonts w:ascii="Arial" w:eastAsia="宋体" w:hAnsi="Arial" w:cs="Arial"/>
        </w:rPr>
      </w:pPr>
      <w:r w:rsidRPr="00F60A46">
        <w:rPr>
          <w:rFonts w:ascii="Arial" w:eastAsia="宋体" w:hAnsi="Arial" w:hint="eastAsia"/>
        </w:rPr>
        <w:t>由于审核时间有限，往往难以覆盖所有需要核查的内容，因此，科学规划与高效的时间管理是实现有效审核的关键。</w:t>
      </w:r>
    </w:p>
    <w:p w14:paraId="714244BB" w14:textId="77777777" w:rsidR="00E95B0B" w:rsidRPr="00F60A46" w:rsidRDefault="00877803" w:rsidP="005827A3">
      <w:pPr>
        <w:pStyle w:val="a9"/>
        <w:numPr>
          <w:ilvl w:val="0"/>
          <w:numId w:val="37"/>
        </w:numPr>
        <w:jc w:val="both"/>
        <w:rPr>
          <w:rFonts w:ascii="Arial" w:eastAsia="宋体" w:hAnsi="Arial" w:cs="Arial"/>
        </w:rPr>
      </w:pPr>
      <w:r w:rsidRPr="00F60A46">
        <w:rPr>
          <w:rFonts w:ascii="Arial" w:eastAsia="宋体" w:hAnsi="Arial" w:hint="eastAsia"/>
        </w:rPr>
        <w:t>需预留充足时间，确保充分核查预先准备的所有问题。</w:t>
      </w:r>
    </w:p>
    <w:p w14:paraId="1CA41504" w14:textId="77777777" w:rsidR="00E95B0B" w:rsidRPr="00F60A46" w:rsidRDefault="00877803" w:rsidP="005827A3">
      <w:pPr>
        <w:pStyle w:val="a9"/>
        <w:numPr>
          <w:ilvl w:val="0"/>
          <w:numId w:val="37"/>
        </w:numPr>
        <w:jc w:val="both"/>
        <w:rPr>
          <w:rFonts w:ascii="Arial" w:eastAsia="宋体" w:hAnsi="Arial" w:cs="Arial"/>
        </w:rPr>
      </w:pPr>
      <w:r w:rsidRPr="00F60A46">
        <w:rPr>
          <w:rFonts w:ascii="Arial" w:eastAsia="宋体" w:hAnsi="Arial" w:hint="eastAsia"/>
        </w:rPr>
        <w:t>员工代表抽查：按比例抽选男女员工和具有代表性的少数群体（外籍劳工、怀孕员工、有子女员工及残障员工等）。</w:t>
      </w:r>
    </w:p>
    <w:p w14:paraId="71DE1AF6" w14:textId="77777777" w:rsidR="00E95B0B" w:rsidRPr="00F60A46" w:rsidRDefault="00877803" w:rsidP="005827A3">
      <w:pPr>
        <w:pStyle w:val="a9"/>
        <w:numPr>
          <w:ilvl w:val="0"/>
          <w:numId w:val="37"/>
        </w:numPr>
        <w:jc w:val="both"/>
        <w:rPr>
          <w:rFonts w:ascii="Arial" w:eastAsia="宋体" w:hAnsi="Arial" w:cs="Arial"/>
        </w:rPr>
      </w:pPr>
      <w:r w:rsidRPr="00F60A46">
        <w:rPr>
          <w:rFonts w:ascii="Arial" w:eastAsia="宋体" w:hAnsi="Arial" w:hint="eastAsia"/>
        </w:rPr>
        <w:t>实地考察前需确认着装要求，出于实际考虑，确保符合管理层预期，同时在与员工面谈时建立共情。</w:t>
      </w:r>
    </w:p>
    <w:p w14:paraId="6CCB132E" w14:textId="77777777" w:rsidR="00E95B0B" w:rsidRPr="00F60A46" w:rsidRDefault="00877803" w:rsidP="005827A3">
      <w:pPr>
        <w:pStyle w:val="a9"/>
        <w:numPr>
          <w:ilvl w:val="0"/>
          <w:numId w:val="37"/>
        </w:numPr>
        <w:jc w:val="both"/>
        <w:rPr>
          <w:rFonts w:ascii="Arial" w:eastAsia="宋体" w:hAnsi="Arial" w:cs="Arial"/>
        </w:rPr>
      </w:pPr>
      <w:r w:rsidRPr="00F60A46">
        <w:rPr>
          <w:rFonts w:ascii="Arial" w:eastAsia="宋体" w:hAnsi="Arial" w:hint="eastAsia"/>
        </w:rPr>
        <w:t>您可利用计算器、相关程序和视频等工具完成案头工作。</w:t>
      </w:r>
    </w:p>
    <w:p w14:paraId="58C6B5BC" w14:textId="52B45FC6" w:rsidR="00877803" w:rsidRPr="00F60A46" w:rsidRDefault="00877803" w:rsidP="005827A3">
      <w:pPr>
        <w:pStyle w:val="a9"/>
        <w:numPr>
          <w:ilvl w:val="0"/>
          <w:numId w:val="37"/>
        </w:numPr>
        <w:jc w:val="both"/>
        <w:rPr>
          <w:rFonts w:ascii="Arial" w:eastAsia="宋体" w:hAnsi="Arial" w:cs="Arial"/>
        </w:rPr>
      </w:pPr>
      <w:r w:rsidRPr="00F60A46">
        <w:rPr>
          <w:rFonts w:ascii="Arial" w:eastAsia="宋体" w:hAnsi="Arial" w:hint="eastAsia"/>
        </w:rPr>
        <w:t>具体面谈内容将在下一模块详细讲解。</w:t>
      </w:r>
    </w:p>
    <w:p w14:paraId="36FBBC60" w14:textId="77777777" w:rsidR="00877803" w:rsidRPr="00F60A46" w:rsidRDefault="00877803" w:rsidP="00877803">
      <w:pPr>
        <w:rPr>
          <w:rFonts w:ascii="Arial" w:eastAsia="宋体" w:hAnsi="Arial" w:cs="Arial"/>
          <w:lang w:val="en-US"/>
        </w:rPr>
      </w:pPr>
    </w:p>
    <w:p w14:paraId="450C2CD2" w14:textId="105356D7" w:rsidR="00877803" w:rsidRPr="00F60A46" w:rsidRDefault="00877803" w:rsidP="00A340D6">
      <w:pPr>
        <w:pStyle w:val="2"/>
        <w:rPr>
          <w:rFonts w:eastAsia="宋体"/>
        </w:rPr>
      </w:pPr>
      <w:bookmarkStart w:id="132" w:name="_Toc207109937"/>
      <w:r w:rsidRPr="00F60A46">
        <w:rPr>
          <w:rFonts w:eastAsia="宋体" w:hint="eastAsia"/>
        </w:rPr>
        <w:t>幻灯片</w:t>
      </w:r>
      <w:r w:rsidRPr="00F60A46">
        <w:rPr>
          <w:rFonts w:eastAsia="宋体" w:hint="eastAsia"/>
        </w:rPr>
        <w:t>7</w:t>
      </w:r>
      <w:bookmarkEnd w:id="132"/>
    </w:p>
    <w:p w14:paraId="6F7ACF38" w14:textId="193E78FD" w:rsidR="0099007F" w:rsidRPr="00F60A46" w:rsidRDefault="0099007F" w:rsidP="0099007F">
      <w:pPr>
        <w:rPr>
          <w:rFonts w:ascii="Arial" w:eastAsia="宋体" w:hAnsi="Arial" w:cs="Arial"/>
        </w:rPr>
      </w:pPr>
      <w:r w:rsidRPr="00F60A46">
        <w:rPr>
          <w:rFonts w:ascii="Arial" w:eastAsia="宋体" w:hAnsi="Arial" w:hint="eastAsia"/>
        </w:rPr>
        <w:t>注明国家及国际适用法规的文件</w:t>
      </w:r>
      <w:r w:rsidRPr="00F60A46">
        <w:rPr>
          <w:rFonts w:ascii="Arial" w:eastAsia="宋体" w:hAnsi="Arial" w:hint="eastAsia"/>
        </w:rPr>
        <w:br/>
      </w:r>
      <w:r w:rsidRPr="00F60A46">
        <w:rPr>
          <w:rFonts w:ascii="Arial" w:eastAsia="宋体" w:hAnsi="Arial" w:hint="eastAsia"/>
        </w:rPr>
        <w:t>年龄计算器——可根据出生日期快速精准计算年龄的工具</w:t>
      </w:r>
      <w:r w:rsidR="00AE3FB8">
        <w:rPr>
          <w:rFonts w:ascii="Arial" w:eastAsia="宋体" w:hAnsi="Arial" w:hint="eastAsia"/>
        </w:rPr>
        <w:t>。</w:t>
      </w:r>
    </w:p>
    <w:p w14:paraId="564494B8" w14:textId="77777777" w:rsidR="000F2800" w:rsidRPr="00F60A46" w:rsidRDefault="000F2800" w:rsidP="0099007F">
      <w:pPr>
        <w:rPr>
          <w:rFonts w:ascii="Arial" w:eastAsia="宋体" w:hAnsi="Arial" w:cs="Arial"/>
          <w:lang w:val="en-US"/>
        </w:rPr>
      </w:pPr>
    </w:p>
    <w:p w14:paraId="46026CD1" w14:textId="79777CF8" w:rsidR="000F2800" w:rsidRPr="00F60A46" w:rsidRDefault="000F2800" w:rsidP="0099007F">
      <w:pPr>
        <w:rPr>
          <w:rFonts w:ascii="Arial" w:eastAsia="宋体" w:hAnsi="Arial" w:cs="Arial"/>
        </w:rPr>
      </w:pPr>
      <w:r w:rsidRPr="00F60A46">
        <w:rPr>
          <w:rFonts w:ascii="Arial" w:eastAsia="宋体" w:hAnsi="Arial" w:hint="eastAsia"/>
        </w:rPr>
        <w:t>例如：</w:t>
      </w:r>
    </w:p>
    <w:p w14:paraId="556C7DD8" w14:textId="58AF4A92" w:rsidR="0099007F" w:rsidRPr="00F60A46" w:rsidRDefault="00D104DD" w:rsidP="0099007F">
      <w:pPr>
        <w:rPr>
          <w:rFonts w:ascii="Arial" w:eastAsia="宋体" w:hAnsi="Arial" w:cs="Arial"/>
        </w:rPr>
      </w:pPr>
      <w:hyperlink r:id="rId18" w:history="1">
        <w:r w:rsidRPr="00F60A46">
          <w:rPr>
            <w:rStyle w:val="af"/>
            <w:rFonts w:ascii="Arial" w:eastAsia="宋体" w:hAnsi="Arial" w:hint="eastAsia"/>
          </w:rPr>
          <w:t>https://www.calculator.net/age-calculator.html?today=05%2F03%2F2006&amp;ageat=05%2F03%2F2024&amp;x=Calculate</w:t>
        </w:r>
      </w:hyperlink>
    </w:p>
    <w:p w14:paraId="3E24B3E4" w14:textId="78206C41" w:rsidR="0099007F" w:rsidRPr="00F60A46" w:rsidRDefault="0099007F" w:rsidP="0099007F">
      <w:pPr>
        <w:rPr>
          <w:rFonts w:ascii="Arial" w:eastAsia="宋体" w:hAnsi="Arial" w:cs="Arial"/>
        </w:rPr>
      </w:pPr>
      <w:r w:rsidRPr="00F60A46">
        <w:rPr>
          <w:rFonts w:ascii="Arial" w:eastAsia="宋体" w:hAnsi="Arial" w:hint="eastAsia"/>
        </w:rPr>
        <w:t>MS Excel</w:t>
      </w:r>
      <w:r w:rsidRPr="00F60A46">
        <w:rPr>
          <w:rFonts w:ascii="Arial" w:eastAsia="宋体" w:hAnsi="Arial" w:hint="eastAsia"/>
        </w:rPr>
        <w:t>：</w:t>
      </w:r>
      <w:r w:rsidRPr="00F60A46">
        <w:rPr>
          <w:rFonts w:ascii="Arial" w:eastAsia="宋体" w:hAnsi="Arial" w:hint="eastAsia"/>
        </w:rPr>
        <w:t>Excel</w:t>
      </w:r>
      <w:r w:rsidRPr="00F60A46">
        <w:rPr>
          <w:rFonts w:ascii="Arial" w:eastAsia="宋体" w:hAnsi="Arial" w:hint="eastAsia"/>
        </w:rPr>
        <w:t>是一款强大的工具，可用于全面收集员工信息</w:t>
      </w:r>
      <w:r w:rsidRPr="00F60A46">
        <w:rPr>
          <w:rFonts w:ascii="Arial" w:eastAsia="宋体" w:hAnsi="Arial" w:hint="eastAsia"/>
        </w:rPr>
        <w:t>/</w:t>
      </w:r>
      <w:r w:rsidRPr="00F60A46">
        <w:rPr>
          <w:rFonts w:ascii="Arial" w:eastAsia="宋体" w:hAnsi="Arial" w:hint="eastAsia"/>
        </w:rPr>
        <w:t>薪资数据、快速计算年龄，以及核查有无低于最低法定就业年龄的员工。同时，还可核对入职日期与年龄信息</w:t>
      </w:r>
      <w:r w:rsidR="00AE3FB8">
        <w:rPr>
          <w:rFonts w:ascii="Arial" w:eastAsia="宋体" w:hAnsi="Arial" w:hint="eastAsia"/>
        </w:rPr>
        <w:t>。</w:t>
      </w:r>
      <w:r w:rsidRPr="00F60A46">
        <w:rPr>
          <w:rFonts w:ascii="Arial" w:eastAsia="宋体" w:hAnsi="Arial" w:hint="eastAsia"/>
        </w:rPr>
        <w:br/>
      </w:r>
      <w:r w:rsidRPr="00F60A46">
        <w:rPr>
          <w:rFonts w:ascii="Arial" w:eastAsia="宋体" w:hAnsi="Arial" w:hint="eastAsia"/>
        </w:rPr>
        <w:br/>
      </w:r>
      <w:r w:rsidRPr="00F60A46">
        <w:rPr>
          <w:rFonts w:ascii="Arial" w:eastAsia="宋体" w:hAnsi="Arial" w:hint="eastAsia"/>
        </w:rPr>
        <w:t>务必确保记录的机密性及文件的真实可靠</w:t>
      </w:r>
      <w:r w:rsidRPr="00F60A46">
        <w:rPr>
          <w:rFonts w:ascii="Arial" w:eastAsia="宋体" w:hAnsi="Arial" w:hint="eastAsia"/>
        </w:rPr>
        <w:br/>
      </w:r>
      <w:r w:rsidRPr="00F60A46">
        <w:rPr>
          <w:rFonts w:ascii="Arial" w:eastAsia="宋体" w:hAnsi="Arial" w:hint="eastAsia"/>
        </w:rPr>
        <w:t>身份证明文件可能伪造</w:t>
      </w:r>
      <w:r w:rsidRPr="00F60A46">
        <w:rPr>
          <w:rFonts w:ascii="Arial" w:eastAsia="宋体" w:hAnsi="Arial" w:hint="eastAsia"/>
        </w:rPr>
        <w:t xml:space="preserve"> - </w:t>
      </w:r>
      <w:r w:rsidRPr="00F60A46">
        <w:rPr>
          <w:rFonts w:ascii="Arial" w:eastAsia="宋体" w:hAnsi="Arial" w:hint="eastAsia"/>
        </w:rPr>
        <w:t>务必执行交叉验证。</w:t>
      </w:r>
    </w:p>
    <w:p w14:paraId="2AA72743" w14:textId="77777777" w:rsidR="00877803" w:rsidRPr="00F60A46" w:rsidRDefault="00877803" w:rsidP="00877803">
      <w:pPr>
        <w:rPr>
          <w:rFonts w:ascii="Arial" w:eastAsia="宋体" w:hAnsi="Arial" w:cs="Arial"/>
          <w:b/>
          <w:bCs/>
        </w:rPr>
      </w:pPr>
    </w:p>
    <w:p w14:paraId="6E3629BC" w14:textId="69A56CC2" w:rsidR="00C00E11" w:rsidRPr="00F60A46" w:rsidRDefault="00C3492B" w:rsidP="00A340D6">
      <w:pPr>
        <w:pStyle w:val="2"/>
        <w:rPr>
          <w:rFonts w:eastAsia="宋体"/>
        </w:rPr>
      </w:pPr>
      <w:bookmarkStart w:id="133" w:name="_Toc207109938"/>
      <w:r w:rsidRPr="00F60A46">
        <w:rPr>
          <w:rFonts w:eastAsia="宋体" w:hint="eastAsia"/>
        </w:rPr>
        <w:t>幻灯片</w:t>
      </w:r>
      <w:r w:rsidRPr="00F60A46">
        <w:rPr>
          <w:rFonts w:eastAsia="宋体" w:hint="eastAsia"/>
        </w:rPr>
        <w:t>8</w:t>
      </w:r>
      <w:bookmarkEnd w:id="133"/>
    </w:p>
    <w:p w14:paraId="5D210A0B" w14:textId="144FB55D" w:rsidR="009E09FF" w:rsidRPr="00F60A46" w:rsidRDefault="009E09FF" w:rsidP="00BA0F45">
      <w:pPr>
        <w:pStyle w:val="a9"/>
        <w:numPr>
          <w:ilvl w:val="0"/>
          <w:numId w:val="55"/>
        </w:numPr>
        <w:jc w:val="both"/>
        <w:rPr>
          <w:rFonts w:ascii="Arial" w:eastAsia="宋体" w:hAnsi="Arial" w:cs="Arial"/>
        </w:rPr>
      </w:pPr>
      <w:r w:rsidRPr="00F60A46">
        <w:rPr>
          <w:rFonts w:ascii="Arial" w:eastAsia="宋体" w:hAnsi="Arial" w:hint="eastAsia"/>
        </w:rPr>
        <w:t>主要风险</w:t>
      </w:r>
      <w:r w:rsidR="00A7190A">
        <w:rPr>
          <w:rFonts w:ascii="Arial" w:eastAsia="宋体" w:hAnsi="Arial" w:hint="eastAsia"/>
        </w:rPr>
        <w:t>：</w:t>
      </w:r>
    </w:p>
    <w:p w14:paraId="578B2E32" w14:textId="77777777" w:rsidR="009E09FF" w:rsidRPr="00F60A46" w:rsidRDefault="009E09FF" w:rsidP="00BA0F45">
      <w:pPr>
        <w:pStyle w:val="a9"/>
        <w:numPr>
          <w:ilvl w:val="1"/>
          <w:numId w:val="55"/>
        </w:numPr>
        <w:jc w:val="both"/>
        <w:rPr>
          <w:rFonts w:ascii="Arial" w:eastAsia="宋体" w:hAnsi="Arial" w:cs="Arial"/>
        </w:rPr>
      </w:pPr>
      <w:r w:rsidRPr="00F60A46">
        <w:rPr>
          <w:rFonts w:ascii="Arial" w:eastAsia="宋体" w:hAnsi="Arial" w:hint="eastAsia"/>
        </w:rPr>
        <w:t>外籍劳工：扣留证件？（强迫劳动）是否与本国劳工区别对待？（歧视）</w:t>
      </w:r>
    </w:p>
    <w:p w14:paraId="11782B14" w14:textId="77777777" w:rsidR="009E09FF" w:rsidRPr="00F60A46" w:rsidRDefault="009E09FF" w:rsidP="00BA0F45">
      <w:pPr>
        <w:pStyle w:val="a9"/>
        <w:numPr>
          <w:ilvl w:val="1"/>
          <w:numId w:val="55"/>
        </w:numPr>
        <w:jc w:val="both"/>
        <w:rPr>
          <w:rFonts w:ascii="Arial" w:eastAsia="宋体" w:hAnsi="Arial" w:cs="Arial"/>
        </w:rPr>
      </w:pPr>
      <w:r w:rsidRPr="00F60A46">
        <w:rPr>
          <w:rFonts w:ascii="Arial" w:eastAsia="宋体" w:hAnsi="Arial" w:hint="eastAsia"/>
        </w:rPr>
        <w:t>加班：自两班制实施以来，是否按规定提供必要的休息时间？</w:t>
      </w:r>
    </w:p>
    <w:p w14:paraId="4A195BDB" w14:textId="77777777" w:rsidR="009E09FF" w:rsidRPr="00F60A46" w:rsidRDefault="009E09FF" w:rsidP="00BA0F45">
      <w:pPr>
        <w:pStyle w:val="a9"/>
        <w:numPr>
          <w:ilvl w:val="1"/>
          <w:numId w:val="55"/>
        </w:numPr>
        <w:jc w:val="both"/>
        <w:rPr>
          <w:rFonts w:ascii="Arial" w:eastAsia="宋体" w:hAnsi="Arial" w:cs="Arial"/>
        </w:rPr>
      </w:pPr>
      <w:r w:rsidRPr="00F60A46">
        <w:rPr>
          <w:rFonts w:ascii="Arial" w:eastAsia="宋体" w:hAnsi="Arial" w:hint="eastAsia"/>
        </w:rPr>
        <w:t>集体谈判协议实施情况：由于</w:t>
      </w:r>
      <w:proofErr w:type="gramStart"/>
      <w:r w:rsidRPr="00F60A46">
        <w:rPr>
          <w:rFonts w:ascii="Arial" w:eastAsia="宋体" w:hAnsi="Arial" w:hint="eastAsia"/>
        </w:rPr>
        <w:t>仅选举</w:t>
      </w:r>
      <w:proofErr w:type="gramEnd"/>
      <w:r w:rsidRPr="00F60A46">
        <w:rPr>
          <w:rFonts w:ascii="Arial" w:eastAsia="宋体" w:hAnsi="Arial" w:hint="eastAsia"/>
        </w:rPr>
        <w:t>产生</w:t>
      </w:r>
      <w:r w:rsidRPr="00F60A46">
        <w:rPr>
          <w:rFonts w:ascii="Arial" w:eastAsia="宋体" w:hAnsi="Arial" w:hint="eastAsia"/>
        </w:rPr>
        <w:t>2</w:t>
      </w:r>
      <w:r w:rsidRPr="00F60A46">
        <w:rPr>
          <w:rFonts w:ascii="Arial" w:eastAsia="宋体" w:hAnsi="Arial" w:hint="eastAsia"/>
        </w:rPr>
        <w:t>名代表（审核员需说明：这是否符合法定要求？集体谈判协议是否为法律要求的最新版本？）</w:t>
      </w:r>
    </w:p>
    <w:p w14:paraId="49E5C63C" w14:textId="77777777" w:rsidR="009E09FF" w:rsidRPr="00F60A46" w:rsidRDefault="009E09FF" w:rsidP="00BA0F45">
      <w:pPr>
        <w:pStyle w:val="a9"/>
        <w:numPr>
          <w:ilvl w:val="1"/>
          <w:numId w:val="55"/>
        </w:numPr>
        <w:jc w:val="both"/>
        <w:rPr>
          <w:rFonts w:ascii="Arial" w:eastAsia="宋体" w:hAnsi="Arial" w:cs="Arial"/>
        </w:rPr>
      </w:pPr>
      <w:r w:rsidRPr="00F60A46">
        <w:rPr>
          <w:rFonts w:ascii="Arial" w:eastAsia="宋体" w:hAnsi="Arial" w:hint="eastAsia"/>
        </w:rPr>
        <w:t>潜在风险可能包括：歧视性待遇（例如薪资差异、语言障碍</w:t>
      </w:r>
      <w:r w:rsidRPr="00F60A46">
        <w:rPr>
          <w:rFonts w:ascii="Arial" w:eastAsia="宋体" w:hAnsi="Arial" w:hint="eastAsia"/>
        </w:rPr>
        <w:t xml:space="preserve"> - </w:t>
      </w:r>
      <w:proofErr w:type="gramStart"/>
      <w:r w:rsidRPr="00F60A46">
        <w:rPr>
          <w:rFonts w:ascii="Arial" w:eastAsia="宋体" w:hAnsi="Arial" w:hint="eastAsia"/>
        </w:rPr>
        <w:t>管理层需提供</w:t>
      </w:r>
      <w:proofErr w:type="gramEnd"/>
      <w:r w:rsidRPr="00F60A46">
        <w:rPr>
          <w:rFonts w:ascii="Arial" w:eastAsia="宋体" w:hAnsi="Arial" w:hint="eastAsia"/>
        </w:rPr>
        <w:t>多语言沟通机制，以确保受影响的利益相关方了解政策要求）、招聘费用（</w:t>
      </w:r>
      <w:r w:rsidRPr="00F60A46">
        <w:rPr>
          <w:rFonts w:ascii="Arial" w:eastAsia="宋体" w:hAnsi="Arial" w:hint="eastAsia"/>
        </w:rPr>
        <w:t xml:space="preserve">7.3.2 </w:t>
      </w:r>
      <w:r w:rsidRPr="00F60A46">
        <w:rPr>
          <w:rFonts w:ascii="Arial" w:eastAsia="宋体" w:hAnsi="Arial" w:hint="eastAsia"/>
        </w:rPr>
        <w:t>–</w:t>
      </w:r>
      <w:r w:rsidRPr="00F60A46">
        <w:rPr>
          <w:rFonts w:ascii="Arial" w:eastAsia="宋体" w:hAnsi="Arial" w:hint="eastAsia"/>
        </w:rPr>
        <w:t xml:space="preserve"> </w:t>
      </w:r>
      <w:r w:rsidRPr="00F60A46">
        <w:rPr>
          <w:rFonts w:ascii="Arial" w:eastAsia="宋体" w:hAnsi="Arial" w:hint="eastAsia"/>
        </w:rPr>
        <w:t>克扣工资</w:t>
      </w:r>
      <w:r w:rsidRPr="00F60A46">
        <w:rPr>
          <w:rFonts w:ascii="Arial" w:eastAsia="宋体" w:hAnsi="Arial" w:hint="eastAsia"/>
        </w:rPr>
        <w:t>....</w:t>
      </w:r>
      <w:r w:rsidRPr="00F60A46">
        <w:rPr>
          <w:rFonts w:ascii="Arial" w:eastAsia="宋体" w:hAnsi="Arial" w:hint="eastAsia"/>
        </w:rPr>
        <w:t>）</w:t>
      </w:r>
    </w:p>
    <w:p w14:paraId="0EF2D84C" w14:textId="3CF89DDA" w:rsidR="009E09FF" w:rsidRPr="00F60A46" w:rsidRDefault="009E09FF" w:rsidP="00BA0F45">
      <w:pPr>
        <w:pStyle w:val="a9"/>
        <w:numPr>
          <w:ilvl w:val="0"/>
          <w:numId w:val="55"/>
        </w:numPr>
        <w:jc w:val="both"/>
        <w:rPr>
          <w:rFonts w:ascii="Arial" w:eastAsia="宋体" w:hAnsi="Arial" w:cs="Arial"/>
        </w:rPr>
      </w:pPr>
      <w:r w:rsidRPr="00F60A46">
        <w:rPr>
          <w:rFonts w:ascii="Arial" w:eastAsia="宋体" w:hAnsi="Arial" w:hint="eastAsia"/>
        </w:rPr>
        <w:t>需要与下列人员面谈</w:t>
      </w:r>
      <w:r w:rsidR="00A7190A">
        <w:rPr>
          <w:rFonts w:ascii="Arial" w:eastAsia="宋体" w:hAnsi="Arial" w:hint="eastAsia"/>
        </w:rPr>
        <w:t>：</w:t>
      </w:r>
    </w:p>
    <w:p w14:paraId="15608FB0" w14:textId="77777777" w:rsidR="009E09FF" w:rsidRPr="00F60A46" w:rsidRDefault="009E09FF" w:rsidP="00BA0F45">
      <w:pPr>
        <w:pStyle w:val="a9"/>
        <w:numPr>
          <w:ilvl w:val="1"/>
          <w:numId w:val="55"/>
        </w:numPr>
        <w:jc w:val="both"/>
        <w:rPr>
          <w:rFonts w:ascii="Arial" w:eastAsia="宋体" w:hAnsi="Arial" w:cs="Arial"/>
        </w:rPr>
      </w:pPr>
      <w:r w:rsidRPr="00F60A46">
        <w:rPr>
          <w:rFonts w:ascii="Arial" w:eastAsia="宋体" w:hAnsi="Arial" w:hint="eastAsia"/>
        </w:rPr>
        <w:t>员工、人力资源部门；工会代表；以及员工代表，他们是集体谈判协议中的重要利益相关方</w:t>
      </w:r>
      <w:r w:rsidRPr="00F60A46">
        <w:rPr>
          <w:rFonts w:ascii="Arial" w:eastAsia="宋体" w:hAnsi="Arial" w:hint="eastAsia"/>
        </w:rPr>
        <w:t xml:space="preserve">  </w:t>
      </w:r>
    </w:p>
    <w:p w14:paraId="34750FA1" w14:textId="77777777" w:rsidR="009E09FF" w:rsidRPr="00F60A46" w:rsidRDefault="009E09FF" w:rsidP="00BA0F45">
      <w:pPr>
        <w:pStyle w:val="a9"/>
        <w:numPr>
          <w:ilvl w:val="0"/>
          <w:numId w:val="55"/>
        </w:numPr>
        <w:jc w:val="both"/>
        <w:rPr>
          <w:rFonts w:ascii="Arial" w:eastAsia="宋体" w:hAnsi="Arial" w:cs="Arial"/>
        </w:rPr>
      </w:pPr>
      <w:r w:rsidRPr="00F60A46">
        <w:rPr>
          <w:rFonts w:ascii="Arial" w:eastAsia="宋体" w:hAnsi="Arial" w:hint="eastAsia"/>
        </w:rPr>
        <w:t>预先调研：集体谈判协议；劳动法规定；企业人力资源部门的程序制度</w:t>
      </w:r>
    </w:p>
    <w:p w14:paraId="1DD81379" w14:textId="77777777" w:rsidR="00C3492B" w:rsidRPr="00F60A46" w:rsidRDefault="00C3492B" w:rsidP="00F90B70">
      <w:pPr>
        <w:rPr>
          <w:rFonts w:ascii="Arial" w:eastAsia="宋体" w:hAnsi="Arial" w:cs="Arial"/>
        </w:rPr>
      </w:pPr>
    </w:p>
    <w:p w14:paraId="2AEA5C82" w14:textId="2FCC587D" w:rsidR="00C3492B" w:rsidRPr="00F60A46" w:rsidRDefault="00F90B70" w:rsidP="00A340D6">
      <w:pPr>
        <w:pStyle w:val="2"/>
        <w:rPr>
          <w:rFonts w:eastAsia="宋体"/>
        </w:rPr>
      </w:pPr>
      <w:bookmarkStart w:id="134" w:name="_Toc207109939"/>
      <w:r w:rsidRPr="00F60A46">
        <w:rPr>
          <w:rFonts w:eastAsia="宋体" w:hint="eastAsia"/>
        </w:rPr>
        <w:t>幻灯片</w:t>
      </w:r>
      <w:r w:rsidRPr="00F60A46">
        <w:rPr>
          <w:rFonts w:eastAsia="宋体" w:hint="eastAsia"/>
        </w:rPr>
        <w:t>9</w:t>
      </w:r>
      <w:bookmarkEnd w:id="134"/>
    </w:p>
    <w:p w14:paraId="6D725CE1" w14:textId="40D7EBB7" w:rsidR="00C3492B" w:rsidRPr="00F60A46" w:rsidRDefault="00F90B70" w:rsidP="00A340D6">
      <w:pPr>
        <w:pStyle w:val="2"/>
        <w:rPr>
          <w:rFonts w:eastAsia="宋体"/>
        </w:rPr>
      </w:pPr>
      <w:bookmarkStart w:id="135" w:name="_Toc207109940"/>
      <w:r w:rsidRPr="00F60A46">
        <w:rPr>
          <w:rFonts w:eastAsia="宋体" w:hint="eastAsia"/>
        </w:rPr>
        <w:t>幻灯片</w:t>
      </w:r>
      <w:r w:rsidRPr="00F60A46">
        <w:rPr>
          <w:rFonts w:eastAsia="宋体" w:hint="eastAsia"/>
        </w:rPr>
        <w:t>10</w:t>
      </w:r>
      <w:bookmarkEnd w:id="135"/>
    </w:p>
    <w:p w14:paraId="68945E35" w14:textId="77777777" w:rsidR="00490B99" w:rsidRPr="00F60A46" w:rsidRDefault="00A55476" w:rsidP="00A340D6">
      <w:pPr>
        <w:pStyle w:val="2"/>
        <w:rPr>
          <w:rFonts w:eastAsia="宋体"/>
        </w:rPr>
      </w:pPr>
      <w:bookmarkStart w:id="136" w:name="_Toc207109941"/>
      <w:r w:rsidRPr="00F60A46">
        <w:rPr>
          <w:rFonts w:eastAsia="宋体" w:hint="eastAsia"/>
        </w:rPr>
        <w:t>幻灯片</w:t>
      </w:r>
      <w:r w:rsidRPr="00F60A46">
        <w:rPr>
          <w:rFonts w:eastAsia="宋体" w:hint="eastAsia"/>
        </w:rPr>
        <w:t>11</w:t>
      </w:r>
      <w:bookmarkEnd w:id="136"/>
      <w:r w:rsidRPr="00F60A46">
        <w:rPr>
          <w:rFonts w:eastAsia="宋体" w:hint="eastAsia"/>
        </w:rPr>
        <w:t xml:space="preserve"> </w:t>
      </w:r>
    </w:p>
    <w:p w14:paraId="41567F65" w14:textId="27A7D8EF" w:rsidR="00557325" w:rsidRPr="00F60A46" w:rsidRDefault="00557325" w:rsidP="00847654">
      <w:pPr>
        <w:pStyle w:val="a9"/>
        <w:numPr>
          <w:ilvl w:val="0"/>
          <w:numId w:val="39"/>
        </w:numPr>
        <w:jc w:val="both"/>
        <w:rPr>
          <w:rFonts w:ascii="Arial" w:eastAsia="宋体" w:hAnsi="Arial" w:cs="Arial"/>
        </w:rPr>
      </w:pPr>
      <w:r w:rsidRPr="00F60A46">
        <w:rPr>
          <w:rFonts w:ascii="Arial" w:eastAsia="宋体" w:hAnsi="Arial" w:hint="eastAsia"/>
        </w:rPr>
        <w:t>交叉验证指通过多重独立来源交叉验证或确认所获证据的真实性与准确性</w:t>
      </w:r>
      <w:r w:rsidR="00AE3FB8">
        <w:rPr>
          <w:rFonts w:ascii="Arial" w:eastAsia="宋体" w:hAnsi="Arial" w:hint="eastAsia"/>
        </w:rPr>
        <w:t>。</w:t>
      </w:r>
    </w:p>
    <w:p w14:paraId="2E620FA6" w14:textId="66C72E2A" w:rsidR="00557325" w:rsidRPr="00F60A46" w:rsidRDefault="00557325" w:rsidP="00847654">
      <w:pPr>
        <w:pStyle w:val="a9"/>
        <w:numPr>
          <w:ilvl w:val="0"/>
          <w:numId w:val="39"/>
        </w:numPr>
        <w:jc w:val="both"/>
        <w:rPr>
          <w:rFonts w:ascii="Arial" w:eastAsia="宋体" w:hAnsi="Arial" w:cs="Arial"/>
        </w:rPr>
      </w:pPr>
      <w:r w:rsidRPr="00F60A46">
        <w:rPr>
          <w:rFonts w:ascii="Arial" w:eastAsia="宋体" w:hAnsi="Arial" w:hint="eastAsia"/>
        </w:rPr>
        <w:t>执行交叉验证的三大核心支柱，有助于您从客观证据中认定事实：实地观察、主动倾听和系统调查</w:t>
      </w:r>
      <w:r w:rsidR="00AE3FB8">
        <w:rPr>
          <w:rFonts w:ascii="Arial" w:eastAsia="宋体" w:hAnsi="Arial" w:hint="eastAsia"/>
        </w:rPr>
        <w:t>。</w:t>
      </w:r>
    </w:p>
    <w:p w14:paraId="02FF1180" w14:textId="7EEB2080" w:rsidR="00557325" w:rsidRPr="00F60A46" w:rsidRDefault="00557325" w:rsidP="00847654">
      <w:pPr>
        <w:pStyle w:val="a9"/>
        <w:numPr>
          <w:ilvl w:val="0"/>
          <w:numId w:val="39"/>
        </w:numPr>
        <w:jc w:val="both"/>
        <w:rPr>
          <w:rFonts w:ascii="Arial" w:eastAsia="宋体" w:hAnsi="Arial" w:cs="Arial"/>
        </w:rPr>
      </w:pPr>
      <w:r w:rsidRPr="00F60A46">
        <w:rPr>
          <w:rFonts w:ascii="Arial" w:eastAsia="宋体" w:hAnsi="Arial" w:hint="eastAsia"/>
        </w:rPr>
        <w:t>证据印证，即来自不同出处的两项表述在核心事实上高度一致。实地观察和文件审查有助于减少对面谈期间所收集信息的主观认定。</w:t>
      </w:r>
    </w:p>
    <w:p w14:paraId="091E2982" w14:textId="77777777" w:rsidR="00590B42" w:rsidRPr="00F60A46" w:rsidRDefault="00590B42" w:rsidP="007A3690">
      <w:pPr>
        <w:rPr>
          <w:rFonts w:ascii="Arial" w:eastAsia="宋体" w:hAnsi="Arial" w:cs="Arial"/>
          <w:b/>
          <w:bCs/>
        </w:rPr>
      </w:pPr>
    </w:p>
    <w:p w14:paraId="7974BB71" w14:textId="1D4ADCCB" w:rsidR="00A55476" w:rsidRPr="00F60A46" w:rsidRDefault="00A55476" w:rsidP="000C46C7">
      <w:pPr>
        <w:pStyle w:val="2"/>
        <w:rPr>
          <w:rFonts w:eastAsia="宋体"/>
        </w:rPr>
      </w:pPr>
      <w:bookmarkStart w:id="137" w:name="_Toc207109942"/>
      <w:r w:rsidRPr="00F60A46">
        <w:rPr>
          <w:rFonts w:eastAsia="宋体" w:hint="eastAsia"/>
        </w:rPr>
        <w:t>幻灯片</w:t>
      </w:r>
      <w:r w:rsidRPr="00F60A46">
        <w:rPr>
          <w:rFonts w:eastAsia="宋体" w:hint="eastAsia"/>
        </w:rPr>
        <w:t>12</w:t>
      </w:r>
      <w:bookmarkEnd w:id="137"/>
    </w:p>
    <w:p w14:paraId="7AF291B0" w14:textId="575EECBB" w:rsidR="00DA665E" w:rsidRPr="00F60A46" w:rsidRDefault="00DA665E" w:rsidP="00847654">
      <w:pPr>
        <w:pStyle w:val="a9"/>
        <w:numPr>
          <w:ilvl w:val="0"/>
          <w:numId w:val="40"/>
        </w:numPr>
        <w:jc w:val="both"/>
        <w:rPr>
          <w:rFonts w:ascii="Arial" w:eastAsia="宋体" w:hAnsi="Arial" w:cs="Arial"/>
        </w:rPr>
      </w:pPr>
      <w:r w:rsidRPr="00F60A46">
        <w:rPr>
          <w:rFonts w:ascii="Arial" w:eastAsia="宋体" w:hAnsi="Arial" w:hint="eastAsia"/>
        </w:rPr>
        <w:t>请谨记，无论是面谈中听闻的内容，还是实地走访时的观察，几乎都带有主观臆断。在作为事实写入审核报告中之前，您需要核实其真实性。</w:t>
      </w:r>
    </w:p>
    <w:p w14:paraId="1E828FF6" w14:textId="77777777" w:rsidR="006D6B4C" w:rsidRPr="00F60A46" w:rsidRDefault="006D6B4C" w:rsidP="007A3690">
      <w:pPr>
        <w:rPr>
          <w:rFonts w:ascii="Arial" w:eastAsia="宋体" w:hAnsi="Arial" w:cs="Arial"/>
          <w:b/>
          <w:bCs/>
        </w:rPr>
      </w:pPr>
    </w:p>
    <w:p w14:paraId="678272C2" w14:textId="7367CD07" w:rsidR="002C2B1D" w:rsidRPr="00F60A46" w:rsidRDefault="002C2B1D" w:rsidP="00A340D6">
      <w:pPr>
        <w:pStyle w:val="2"/>
        <w:rPr>
          <w:rFonts w:eastAsia="宋体"/>
        </w:rPr>
      </w:pPr>
      <w:bookmarkStart w:id="138" w:name="_Toc207109943"/>
      <w:r w:rsidRPr="00F60A46">
        <w:rPr>
          <w:rFonts w:eastAsia="宋体" w:hint="eastAsia"/>
        </w:rPr>
        <w:lastRenderedPageBreak/>
        <w:t>幻灯片</w:t>
      </w:r>
      <w:r w:rsidRPr="00F60A46">
        <w:rPr>
          <w:rFonts w:eastAsia="宋体" w:hint="eastAsia"/>
        </w:rPr>
        <w:t>13</w:t>
      </w:r>
      <w:bookmarkEnd w:id="138"/>
    </w:p>
    <w:p w14:paraId="62B75A2F" w14:textId="0AEEC00B" w:rsidR="0018622F" w:rsidRPr="00F60A46" w:rsidRDefault="0018622F" w:rsidP="00BA0F45">
      <w:pPr>
        <w:pStyle w:val="a9"/>
        <w:numPr>
          <w:ilvl w:val="0"/>
          <w:numId w:val="41"/>
        </w:numPr>
        <w:jc w:val="both"/>
        <w:rPr>
          <w:rFonts w:ascii="Arial" w:eastAsia="宋体" w:hAnsi="Arial" w:cs="Arial"/>
        </w:rPr>
      </w:pPr>
      <w:r w:rsidRPr="00F60A46">
        <w:rPr>
          <w:rFonts w:ascii="Arial" w:eastAsia="宋体" w:hAnsi="Arial" w:hint="eastAsia"/>
        </w:rPr>
        <w:t>在交叉验证前对违规情况或问题的性质进行分类。</w:t>
      </w:r>
    </w:p>
    <w:p w14:paraId="2F0BB0FD" w14:textId="292A8F5B" w:rsidR="0018622F" w:rsidRPr="00F60A46" w:rsidRDefault="0018622F" w:rsidP="00BA0F45">
      <w:pPr>
        <w:pStyle w:val="a9"/>
        <w:numPr>
          <w:ilvl w:val="0"/>
          <w:numId w:val="41"/>
        </w:numPr>
        <w:jc w:val="both"/>
        <w:rPr>
          <w:rFonts w:ascii="Arial" w:eastAsia="宋体" w:hAnsi="Arial" w:cs="Arial"/>
        </w:rPr>
      </w:pPr>
      <w:r w:rsidRPr="00F60A46">
        <w:rPr>
          <w:rFonts w:ascii="Arial" w:eastAsia="宋体" w:hAnsi="Arial" w:hint="eastAsia"/>
        </w:rPr>
        <w:t>行为痕迹证据：违反既定规范的行为或举动。个人或群体未遵循规定的行为模式。</w:t>
      </w:r>
    </w:p>
    <w:p w14:paraId="6E91B3AC" w14:textId="1522CEE4" w:rsidR="0018622F" w:rsidRPr="00F60A46" w:rsidRDefault="00053254" w:rsidP="00BA0F45">
      <w:pPr>
        <w:pStyle w:val="a9"/>
        <w:numPr>
          <w:ilvl w:val="0"/>
          <w:numId w:val="41"/>
        </w:numPr>
        <w:jc w:val="both"/>
        <w:rPr>
          <w:rFonts w:ascii="Arial" w:eastAsia="宋体" w:hAnsi="Arial" w:cs="Arial"/>
        </w:rPr>
      </w:pPr>
      <w:r w:rsidRPr="00F60A46">
        <w:rPr>
          <w:rFonts w:ascii="Arial" w:eastAsia="宋体" w:hAnsi="Arial" w:hint="eastAsia"/>
        </w:rPr>
        <w:t>环境关联证据：因特定情况或临时因素导致出现问题的情形。这并非持续性的行为模式，而是一种对特定情境的应对反应。</w:t>
      </w:r>
    </w:p>
    <w:p w14:paraId="66A6BE8D" w14:textId="648754AB" w:rsidR="0018622F" w:rsidRPr="00F60A46" w:rsidRDefault="0018622F" w:rsidP="00BA0F45">
      <w:pPr>
        <w:pStyle w:val="a9"/>
        <w:numPr>
          <w:ilvl w:val="0"/>
          <w:numId w:val="41"/>
        </w:numPr>
        <w:jc w:val="both"/>
        <w:rPr>
          <w:rFonts w:ascii="Arial" w:eastAsia="宋体" w:hAnsi="Arial" w:cs="Arial"/>
        </w:rPr>
      </w:pPr>
      <w:r w:rsidRPr="00F60A46">
        <w:rPr>
          <w:rFonts w:ascii="Arial" w:eastAsia="宋体" w:hAnsi="Arial" w:hint="eastAsia"/>
        </w:rPr>
        <w:t>架构性证据：涉及制度或结构性违规。具体指制度的设计或组织架构本身不符合既定规范或法规要求。这类问题不仅存在于个体行为层面，而是内嵌于制度设计之中。</w:t>
      </w:r>
    </w:p>
    <w:p w14:paraId="797C324B" w14:textId="77777777" w:rsidR="0018622F" w:rsidRPr="00F60A46" w:rsidRDefault="0018622F" w:rsidP="0018622F">
      <w:pPr>
        <w:rPr>
          <w:rFonts w:ascii="Arial" w:eastAsia="宋体" w:hAnsi="Arial" w:cs="Arial"/>
          <w:lang w:val="en-US"/>
        </w:rPr>
      </w:pPr>
    </w:p>
    <w:p w14:paraId="6DCEF3DE" w14:textId="5314AD9F" w:rsidR="0018622F" w:rsidRPr="00F60A46" w:rsidRDefault="0018622F" w:rsidP="00A340D6">
      <w:pPr>
        <w:pStyle w:val="2"/>
        <w:rPr>
          <w:rFonts w:eastAsia="宋体"/>
        </w:rPr>
      </w:pPr>
      <w:bookmarkStart w:id="139" w:name="_Toc207109944"/>
      <w:r w:rsidRPr="00F60A46">
        <w:rPr>
          <w:rFonts w:eastAsia="宋体" w:hint="eastAsia"/>
        </w:rPr>
        <w:t>幻灯片</w:t>
      </w:r>
      <w:r w:rsidRPr="00F60A46">
        <w:rPr>
          <w:rFonts w:eastAsia="宋体" w:hint="eastAsia"/>
        </w:rPr>
        <w:t>14</w:t>
      </w:r>
      <w:bookmarkEnd w:id="139"/>
    </w:p>
    <w:p w14:paraId="5B9F2B0F" w14:textId="150753B5" w:rsidR="00321DC6" w:rsidRPr="00F60A46" w:rsidRDefault="00321DC6" w:rsidP="00782C86">
      <w:pPr>
        <w:jc w:val="both"/>
        <w:rPr>
          <w:rFonts w:ascii="Arial" w:eastAsia="宋体" w:hAnsi="Arial" w:cs="Arial"/>
        </w:rPr>
      </w:pPr>
      <w:r w:rsidRPr="00F60A46">
        <w:rPr>
          <w:rFonts w:ascii="Arial" w:eastAsia="宋体" w:hAnsi="Arial" w:hint="eastAsia"/>
        </w:rPr>
        <w:t>其他信息：工资单（其中如何记录加班时间？加班工资是否高于正常工作时间工资？）加班工资是否符合法定要求？）、工资单记录及考勤表</w:t>
      </w:r>
      <w:r w:rsidRPr="00F60A46">
        <w:rPr>
          <w:rFonts w:ascii="Arial" w:eastAsia="宋体" w:hAnsi="Arial" w:hint="eastAsia"/>
        </w:rPr>
        <w:t>/</w:t>
      </w:r>
      <w:r w:rsidRPr="00F60A46">
        <w:rPr>
          <w:rFonts w:ascii="Arial" w:eastAsia="宋体" w:hAnsi="Arial" w:hint="eastAsia"/>
        </w:rPr>
        <w:t>日志记录；</w:t>
      </w:r>
    </w:p>
    <w:p w14:paraId="0443BB4A" w14:textId="79A7A37E" w:rsidR="00321DC6" w:rsidRPr="00F60A46" w:rsidRDefault="00321DC6" w:rsidP="00782C86">
      <w:pPr>
        <w:jc w:val="both"/>
        <w:rPr>
          <w:rFonts w:ascii="Arial" w:eastAsia="宋体" w:hAnsi="Arial" w:cs="Arial"/>
        </w:rPr>
      </w:pPr>
      <w:r w:rsidRPr="00F60A46">
        <w:rPr>
          <w:rFonts w:ascii="Arial" w:eastAsia="宋体" w:hAnsi="Arial" w:hint="eastAsia"/>
        </w:rPr>
        <w:t>与下列其他人员进行面谈：财务部门（负责薪资管理的人员）与员工代表。</w:t>
      </w:r>
    </w:p>
    <w:p w14:paraId="3574BB62" w14:textId="21326BF2" w:rsidR="00321DC6" w:rsidRPr="00F60A46" w:rsidRDefault="00321DC6" w:rsidP="00782C86">
      <w:pPr>
        <w:jc w:val="both"/>
        <w:rPr>
          <w:rFonts w:ascii="Arial" w:eastAsia="宋体" w:hAnsi="Arial" w:cs="Arial"/>
        </w:rPr>
      </w:pPr>
      <w:r w:rsidRPr="00F60A46">
        <w:rPr>
          <w:rFonts w:ascii="Arial" w:eastAsia="宋体" w:hAnsi="Arial" w:hint="eastAsia"/>
        </w:rPr>
        <w:t>应重点审查合同中有关“强制加班”的表述：合同条款如何规定？是否提及“生产奖金”</w:t>
      </w:r>
      <w:r w:rsidR="000F3653">
        <w:rPr>
          <w:rFonts w:ascii="Arial" w:eastAsia="宋体" w:hAnsi="Arial" w:hint="eastAsia"/>
        </w:rPr>
        <w:t>？</w:t>
      </w:r>
    </w:p>
    <w:p w14:paraId="5A456C9A" w14:textId="25B61CDB" w:rsidR="00321DC6" w:rsidRPr="00F60A46" w:rsidRDefault="00321DC6" w:rsidP="00782C86">
      <w:pPr>
        <w:jc w:val="both"/>
        <w:rPr>
          <w:rFonts w:ascii="Arial" w:eastAsia="宋体" w:hAnsi="Arial" w:cs="Arial"/>
        </w:rPr>
      </w:pPr>
      <w:r w:rsidRPr="00F60A46">
        <w:rPr>
          <w:rFonts w:ascii="Arial" w:eastAsia="宋体" w:hAnsi="Arial" w:hint="eastAsia"/>
        </w:rPr>
        <w:t>此外，还需审查申诉机制；比如有无通过既定渠道对此问题进行投诉的记录，以表明曾就此向管理层反映？员工代表是否了解这些关切？</w:t>
      </w:r>
    </w:p>
    <w:p w14:paraId="0AE7E662" w14:textId="77777777" w:rsidR="0018622F" w:rsidRPr="00F60A46" w:rsidRDefault="0018622F" w:rsidP="0018622F">
      <w:pPr>
        <w:rPr>
          <w:rFonts w:ascii="Arial" w:eastAsia="宋体" w:hAnsi="Arial" w:cs="Arial"/>
        </w:rPr>
      </w:pPr>
    </w:p>
    <w:p w14:paraId="16DA9715" w14:textId="440EEE99" w:rsidR="0052585E" w:rsidRPr="00F60A46" w:rsidRDefault="0052585E" w:rsidP="00A340D6">
      <w:pPr>
        <w:pStyle w:val="2"/>
        <w:rPr>
          <w:rFonts w:eastAsia="宋体"/>
        </w:rPr>
      </w:pPr>
      <w:bookmarkStart w:id="140" w:name="_Toc207109945"/>
      <w:r w:rsidRPr="00F60A46">
        <w:rPr>
          <w:rFonts w:eastAsia="宋体" w:hint="eastAsia"/>
        </w:rPr>
        <w:t>幻灯片</w:t>
      </w:r>
      <w:r w:rsidRPr="00F60A46">
        <w:rPr>
          <w:rFonts w:eastAsia="宋体" w:hint="eastAsia"/>
        </w:rPr>
        <w:t>15</w:t>
      </w:r>
      <w:bookmarkEnd w:id="140"/>
    </w:p>
    <w:p w14:paraId="5E1364D2" w14:textId="3CD306C5" w:rsidR="004C06D2" w:rsidRPr="00F60A46" w:rsidRDefault="004C06D2" w:rsidP="00847654">
      <w:pPr>
        <w:jc w:val="both"/>
        <w:rPr>
          <w:rFonts w:ascii="Arial" w:eastAsia="宋体" w:hAnsi="Arial" w:cs="Arial"/>
        </w:rPr>
      </w:pPr>
      <w:r w:rsidRPr="00F60A46">
        <w:rPr>
          <w:rFonts w:ascii="Arial" w:eastAsia="宋体" w:hAnsi="Arial" w:hint="eastAsia"/>
        </w:rPr>
        <w:t>潜在违规：这可能涉及童工问题，请参阅</w:t>
      </w:r>
      <w:r w:rsidRPr="00F60A46">
        <w:rPr>
          <w:rFonts w:ascii="Arial" w:eastAsia="宋体" w:hAnsi="Arial" w:hint="eastAsia"/>
        </w:rPr>
        <w:t xml:space="preserve">FSC-STD-40-004-V3-1 </w:t>
      </w:r>
      <w:r w:rsidRPr="00F60A46">
        <w:rPr>
          <w:rFonts w:ascii="Arial" w:eastAsia="宋体" w:hAnsi="Arial" w:hint="eastAsia"/>
        </w:rPr>
        <w:t>第</w:t>
      </w:r>
      <w:r w:rsidRPr="00F60A46">
        <w:rPr>
          <w:rFonts w:ascii="Arial" w:eastAsia="宋体" w:hAnsi="Arial" w:hint="eastAsia"/>
        </w:rPr>
        <w:t>7.1</w:t>
      </w:r>
      <w:r w:rsidRPr="00F60A46">
        <w:rPr>
          <w:rFonts w:ascii="Arial" w:eastAsia="宋体" w:hAnsi="Arial" w:hint="eastAsia"/>
        </w:rPr>
        <w:t>条和第</w:t>
      </w:r>
      <w:r w:rsidRPr="00F60A46">
        <w:rPr>
          <w:rFonts w:ascii="Arial" w:eastAsia="宋体" w:hAnsi="Arial" w:hint="eastAsia"/>
        </w:rPr>
        <w:t>7.2</w:t>
      </w:r>
      <w:r w:rsidRPr="00F60A46">
        <w:rPr>
          <w:rFonts w:ascii="Arial" w:eastAsia="宋体" w:hAnsi="Arial" w:hint="eastAsia"/>
        </w:rPr>
        <w:t>条的规定。</w:t>
      </w:r>
    </w:p>
    <w:p w14:paraId="290FA2FC" w14:textId="47780336" w:rsidR="004C06D2" w:rsidRPr="00F60A46" w:rsidRDefault="004C06D2" w:rsidP="004C06D2">
      <w:pPr>
        <w:rPr>
          <w:rFonts w:ascii="Arial" w:eastAsia="宋体" w:hAnsi="Arial" w:cs="Arial"/>
        </w:rPr>
      </w:pPr>
      <w:r w:rsidRPr="00F60A46">
        <w:rPr>
          <w:rFonts w:ascii="Arial" w:eastAsia="宋体" w:hAnsi="Arial" w:hint="eastAsia"/>
        </w:rPr>
        <w:t>交叉验证</w:t>
      </w:r>
      <w:r w:rsidR="00A7190A">
        <w:rPr>
          <w:rFonts w:ascii="Arial" w:eastAsia="宋体" w:hAnsi="Arial" w:hint="eastAsia"/>
        </w:rPr>
        <w:t>：</w:t>
      </w:r>
    </w:p>
    <w:p w14:paraId="57EC5717" w14:textId="77777777" w:rsidR="004C06D2" w:rsidRPr="00F60A46" w:rsidRDefault="004C06D2" w:rsidP="00733F9C">
      <w:pPr>
        <w:pStyle w:val="a9"/>
        <w:numPr>
          <w:ilvl w:val="0"/>
          <w:numId w:val="42"/>
        </w:numPr>
        <w:jc w:val="both"/>
        <w:rPr>
          <w:rFonts w:ascii="Arial" w:eastAsia="宋体" w:hAnsi="Arial" w:cs="Arial"/>
        </w:rPr>
      </w:pPr>
      <w:r w:rsidRPr="00F60A46">
        <w:rPr>
          <w:rFonts w:ascii="Arial" w:eastAsia="宋体" w:hAnsi="Arial" w:hint="eastAsia"/>
        </w:rPr>
        <w:t>面谈中需要了解她从事的工种（是否涉及危险作业、夜班、高危操作等）</w:t>
      </w:r>
    </w:p>
    <w:p w14:paraId="20D5FA61" w14:textId="77777777" w:rsidR="004C06D2" w:rsidRPr="00F60A46" w:rsidRDefault="004C06D2" w:rsidP="00733F9C">
      <w:pPr>
        <w:pStyle w:val="a9"/>
        <w:numPr>
          <w:ilvl w:val="0"/>
          <w:numId w:val="42"/>
        </w:numPr>
        <w:jc w:val="both"/>
        <w:rPr>
          <w:rFonts w:ascii="Arial" w:eastAsia="宋体" w:hAnsi="Arial" w:cs="Arial"/>
        </w:rPr>
      </w:pPr>
      <w:r w:rsidRPr="00F60A46">
        <w:rPr>
          <w:rFonts w:ascii="Arial" w:eastAsia="宋体" w:hAnsi="Arial" w:hint="eastAsia"/>
        </w:rPr>
        <w:t>需与人力资源部门通过面谈核实，她是否为实习生？是否在上学？</w:t>
      </w:r>
    </w:p>
    <w:p w14:paraId="4BF319BA" w14:textId="77777777" w:rsidR="004C06D2" w:rsidRPr="00F60A46" w:rsidRDefault="004C06D2" w:rsidP="00733F9C">
      <w:pPr>
        <w:pStyle w:val="a9"/>
        <w:numPr>
          <w:ilvl w:val="0"/>
          <w:numId w:val="42"/>
        </w:numPr>
        <w:jc w:val="both"/>
        <w:rPr>
          <w:rFonts w:ascii="Arial" w:eastAsia="宋体" w:hAnsi="Arial" w:cs="Arial"/>
        </w:rPr>
      </w:pPr>
      <w:r w:rsidRPr="00F60A46">
        <w:rPr>
          <w:rFonts w:ascii="Arial" w:eastAsia="宋体" w:hAnsi="Arial" w:hint="eastAsia"/>
        </w:rPr>
        <w:t>审查其劳动合同（核实该员工的实际入职日期；核实岗位职责和工时等条款；核实员工登记册；核实童工政策及企业的员工年龄验证机制）</w:t>
      </w:r>
    </w:p>
    <w:p w14:paraId="482EE124" w14:textId="5E9EE8EB" w:rsidR="004C06D2" w:rsidRPr="00F60A46" w:rsidRDefault="004C06D2" w:rsidP="00733F9C">
      <w:pPr>
        <w:pStyle w:val="a9"/>
        <w:numPr>
          <w:ilvl w:val="0"/>
          <w:numId w:val="42"/>
        </w:numPr>
        <w:jc w:val="both"/>
        <w:rPr>
          <w:rFonts w:ascii="Arial" w:eastAsia="宋体" w:hAnsi="Arial" w:cs="Arial"/>
        </w:rPr>
      </w:pPr>
      <w:r w:rsidRPr="00F60A46">
        <w:rPr>
          <w:rFonts w:ascii="Arial" w:eastAsia="宋体" w:hAnsi="Arial" w:hint="eastAsia"/>
        </w:rPr>
        <w:t>核查是否符合国家法律规定</w:t>
      </w:r>
      <w:r w:rsidR="00AE3FB8">
        <w:rPr>
          <w:rFonts w:ascii="Arial" w:eastAsia="宋体" w:hAnsi="Arial" w:hint="eastAsia"/>
        </w:rPr>
        <w:t>。</w:t>
      </w:r>
    </w:p>
    <w:p w14:paraId="4980037C" w14:textId="54A6F810" w:rsidR="004C06D2" w:rsidRPr="00F60A46" w:rsidRDefault="004C06D2" w:rsidP="00733F9C">
      <w:pPr>
        <w:pStyle w:val="a9"/>
        <w:numPr>
          <w:ilvl w:val="0"/>
          <w:numId w:val="42"/>
        </w:numPr>
        <w:jc w:val="both"/>
        <w:rPr>
          <w:rFonts w:ascii="Arial" w:eastAsia="宋体" w:hAnsi="Arial" w:cs="Arial"/>
        </w:rPr>
      </w:pPr>
      <w:r w:rsidRPr="00F60A46">
        <w:rPr>
          <w:rFonts w:ascii="Arial" w:eastAsia="宋体" w:hAnsi="Arial" w:hint="eastAsia"/>
        </w:rPr>
        <w:t>对现有信息进行交叉验证，以</w:t>
      </w:r>
      <w:proofErr w:type="gramStart"/>
      <w:r w:rsidRPr="00F60A46">
        <w:rPr>
          <w:rFonts w:ascii="Arial" w:eastAsia="宋体" w:hAnsi="Arial" w:hint="eastAsia"/>
        </w:rPr>
        <w:t>研</w:t>
      </w:r>
      <w:proofErr w:type="gramEnd"/>
      <w:r w:rsidRPr="00F60A46">
        <w:rPr>
          <w:rFonts w:ascii="Arial" w:eastAsia="宋体" w:hAnsi="Arial" w:hint="eastAsia"/>
        </w:rPr>
        <w:t>判该问题是在全厂范围内普遍存在，还是仅此个案</w:t>
      </w:r>
      <w:r w:rsidR="00AE3FB8">
        <w:rPr>
          <w:rFonts w:ascii="Arial" w:eastAsia="宋体" w:hAnsi="Arial" w:hint="eastAsia"/>
        </w:rPr>
        <w:t>。</w:t>
      </w:r>
    </w:p>
    <w:p w14:paraId="3077B38F" w14:textId="77777777" w:rsidR="004C06D2" w:rsidRPr="00F60A46" w:rsidRDefault="004C06D2" w:rsidP="004C06D2">
      <w:pPr>
        <w:rPr>
          <w:rFonts w:ascii="Arial" w:eastAsia="宋体" w:hAnsi="Arial" w:cs="Arial"/>
          <w:lang w:val="en-US"/>
        </w:rPr>
      </w:pPr>
    </w:p>
    <w:p w14:paraId="02F2FF1C" w14:textId="33D2F9D7" w:rsidR="004C06D2" w:rsidRPr="00F60A46" w:rsidRDefault="00E643C7" w:rsidP="00A340D6">
      <w:pPr>
        <w:pStyle w:val="2"/>
        <w:rPr>
          <w:rFonts w:eastAsia="宋体"/>
        </w:rPr>
      </w:pPr>
      <w:bookmarkStart w:id="141" w:name="_Toc207109946"/>
      <w:r w:rsidRPr="00F60A46">
        <w:rPr>
          <w:rFonts w:eastAsia="宋体" w:hint="eastAsia"/>
        </w:rPr>
        <w:t>幻灯片</w:t>
      </w:r>
      <w:r w:rsidRPr="00F60A46">
        <w:rPr>
          <w:rFonts w:eastAsia="宋体" w:hint="eastAsia"/>
        </w:rPr>
        <w:t>16</w:t>
      </w:r>
      <w:bookmarkEnd w:id="141"/>
    </w:p>
    <w:p w14:paraId="63884F7B" w14:textId="4B936D1A" w:rsidR="004C06D2" w:rsidRPr="00F60A46" w:rsidRDefault="00E643C7" w:rsidP="00A340D6">
      <w:pPr>
        <w:pStyle w:val="2"/>
        <w:rPr>
          <w:rFonts w:eastAsia="宋体"/>
        </w:rPr>
      </w:pPr>
      <w:bookmarkStart w:id="142" w:name="_Toc207109947"/>
      <w:r w:rsidRPr="00F60A46">
        <w:rPr>
          <w:rFonts w:eastAsia="宋体" w:hint="eastAsia"/>
        </w:rPr>
        <w:t>幻灯片</w:t>
      </w:r>
      <w:r w:rsidRPr="00F60A46">
        <w:rPr>
          <w:rFonts w:eastAsia="宋体" w:hint="eastAsia"/>
        </w:rPr>
        <w:t>17</w:t>
      </w:r>
      <w:bookmarkEnd w:id="142"/>
    </w:p>
    <w:p w14:paraId="6E89F123" w14:textId="348BF3ED" w:rsidR="004C06D2" w:rsidRPr="00F60A46" w:rsidRDefault="00D86C81" w:rsidP="00A340D6">
      <w:pPr>
        <w:pStyle w:val="2"/>
        <w:rPr>
          <w:rFonts w:eastAsia="宋体"/>
        </w:rPr>
      </w:pPr>
      <w:bookmarkStart w:id="143" w:name="_Toc207109948"/>
      <w:r w:rsidRPr="00F60A46">
        <w:rPr>
          <w:rFonts w:eastAsia="宋体" w:hint="eastAsia"/>
        </w:rPr>
        <w:t>幻灯片</w:t>
      </w:r>
      <w:r w:rsidRPr="00F60A46">
        <w:rPr>
          <w:rFonts w:eastAsia="宋体" w:hint="eastAsia"/>
        </w:rPr>
        <w:t>18</w:t>
      </w:r>
      <w:bookmarkEnd w:id="143"/>
    </w:p>
    <w:p w14:paraId="4950A8E7" w14:textId="79F4F3E9" w:rsidR="00D86C81" w:rsidRPr="00F60A46" w:rsidRDefault="00D86C81" w:rsidP="00D86C81">
      <w:pPr>
        <w:jc w:val="both"/>
        <w:rPr>
          <w:rFonts w:ascii="Arial" w:eastAsia="宋体" w:hAnsi="Arial" w:cs="Arial"/>
        </w:rPr>
      </w:pPr>
      <w:r w:rsidRPr="00F60A46">
        <w:rPr>
          <w:rFonts w:ascii="Arial" w:eastAsia="宋体" w:hAnsi="Arial" w:hint="eastAsia"/>
        </w:rPr>
        <w:t>重要声明：审核过程中的谈话同样是重要信息来源</w:t>
      </w:r>
      <w:r w:rsidR="00AE3FB8">
        <w:rPr>
          <w:rFonts w:ascii="Arial" w:eastAsia="宋体" w:hAnsi="Arial" w:hint="eastAsia"/>
        </w:rPr>
        <w:t>。</w:t>
      </w:r>
    </w:p>
    <w:p w14:paraId="366C8EF8" w14:textId="2073979B" w:rsidR="00D86C81" w:rsidRPr="00F60A46" w:rsidRDefault="00D86C81" w:rsidP="00D86C81">
      <w:pPr>
        <w:jc w:val="both"/>
        <w:rPr>
          <w:rFonts w:ascii="Arial" w:eastAsia="宋体" w:hAnsi="Arial" w:cs="Arial"/>
        </w:rPr>
      </w:pPr>
      <w:r w:rsidRPr="00F60A46">
        <w:rPr>
          <w:rFonts w:ascii="Arial" w:eastAsia="宋体" w:hAnsi="Arial" w:hint="eastAsia"/>
        </w:rPr>
        <w:t>审核员应具备通过有效沟通获取关键信息的能力。</w:t>
      </w:r>
    </w:p>
    <w:p w14:paraId="7DB58CE4" w14:textId="710A7E8A" w:rsidR="00D86C81" w:rsidRPr="00F60A46" w:rsidRDefault="00D86C81" w:rsidP="00D86C81">
      <w:pPr>
        <w:jc w:val="both"/>
        <w:rPr>
          <w:rFonts w:ascii="Arial" w:eastAsia="宋体" w:hAnsi="Arial" w:cs="Arial"/>
        </w:rPr>
      </w:pPr>
      <w:r w:rsidRPr="00F60A46">
        <w:rPr>
          <w:rFonts w:ascii="Arial" w:eastAsia="宋体" w:hAnsi="Arial" w:hint="eastAsia"/>
        </w:rPr>
        <w:t>审核员应在整个审核过程中始终保持积极倾听的状态。</w:t>
      </w:r>
    </w:p>
    <w:p w14:paraId="38EB0E00" w14:textId="048F040C" w:rsidR="00D86C81" w:rsidRPr="00F60A46" w:rsidRDefault="00D86C81" w:rsidP="00D86C81">
      <w:pPr>
        <w:jc w:val="both"/>
        <w:rPr>
          <w:rFonts w:ascii="Arial" w:eastAsia="宋体" w:hAnsi="Arial" w:cs="Arial"/>
          <w:b/>
          <w:bCs/>
        </w:rPr>
      </w:pPr>
      <w:r w:rsidRPr="00F60A46">
        <w:rPr>
          <w:rFonts w:ascii="Arial" w:eastAsia="宋体" w:hAnsi="Arial" w:hint="eastAsia"/>
          <w:b/>
        </w:rPr>
        <w:t xml:space="preserve">FSC-STD-20-011 V4-2 </w:t>
      </w:r>
      <w:r w:rsidRPr="00F60A46">
        <w:rPr>
          <w:rFonts w:ascii="Arial" w:eastAsia="宋体" w:hAnsi="Arial" w:hint="eastAsia"/>
          <w:b/>
        </w:rPr>
        <w:t>第</w:t>
      </w:r>
      <w:r w:rsidRPr="00F60A46">
        <w:rPr>
          <w:rFonts w:ascii="Arial" w:eastAsia="宋体" w:hAnsi="Arial" w:hint="eastAsia"/>
          <w:b/>
        </w:rPr>
        <w:t>2.6</w:t>
      </w:r>
      <w:r w:rsidRPr="00F60A46">
        <w:rPr>
          <w:rFonts w:ascii="Arial" w:eastAsia="宋体" w:hAnsi="Arial" w:hint="eastAsia"/>
          <w:b/>
        </w:rPr>
        <w:t>条</w:t>
      </w:r>
      <w:r w:rsidR="00A7190A">
        <w:rPr>
          <w:rFonts w:ascii="Arial" w:eastAsia="宋体" w:hAnsi="Arial" w:hint="eastAsia"/>
          <w:b/>
        </w:rPr>
        <w:t>：</w:t>
      </w:r>
    </w:p>
    <w:p w14:paraId="2C84E38D" w14:textId="384DAA39" w:rsidR="00D86C81" w:rsidRPr="00F60A46" w:rsidRDefault="000828DA" w:rsidP="00D86C81">
      <w:pPr>
        <w:jc w:val="both"/>
        <w:rPr>
          <w:rFonts w:ascii="Arial" w:eastAsia="宋体" w:hAnsi="Arial" w:cs="Arial"/>
        </w:rPr>
      </w:pPr>
      <w:r>
        <w:rPr>
          <w:rFonts w:ascii="Arial" w:eastAsia="宋体" w:hAnsi="Arial" w:hint="eastAsia"/>
        </w:rPr>
        <w:lastRenderedPageBreak/>
        <w:t>b</w:t>
      </w:r>
      <w:r w:rsidR="00D86C81" w:rsidRPr="00F60A46">
        <w:rPr>
          <w:rFonts w:ascii="Arial" w:eastAsia="宋体" w:hAnsi="Arial" w:hint="eastAsia"/>
        </w:rPr>
        <w:t>)</w:t>
      </w:r>
      <w:r w:rsidR="00D86C81" w:rsidRPr="00F60A46">
        <w:rPr>
          <w:rFonts w:ascii="Arial" w:eastAsia="宋体" w:hAnsi="Arial" w:hint="eastAsia"/>
        </w:rPr>
        <w:t>：在选定接受评估的每个运营场所中，都需要开展面谈，并确保面谈对象充分多样化并达到足够数量，具体应涵盖员工、员工代表、劳工组织、雇主代表及承包商，以核实组织是否全面符合所有适用的认证要求。面谈人员应确保对方所表达的意见予以保密</w:t>
      </w:r>
      <w:r w:rsidR="00601FB3">
        <w:rPr>
          <w:rFonts w:ascii="Arial" w:eastAsia="宋体" w:hAnsi="Arial" w:hint="eastAsia"/>
        </w:rPr>
        <w:t>；</w:t>
      </w:r>
    </w:p>
    <w:p w14:paraId="011A71FE" w14:textId="209D91A8" w:rsidR="00D86C81" w:rsidRPr="00F60A46" w:rsidRDefault="000828DA" w:rsidP="00D86C81">
      <w:pPr>
        <w:jc w:val="both"/>
        <w:rPr>
          <w:rFonts w:ascii="Arial" w:eastAsia="宋体" w:hAnsi="Arial" w:cs="Arial"/>
        </w:rPr>
      </w:pPr>
      <w:r>
        <w:rPr>
          <w:rFonts w:ascii="Arial" w:eastAsia="宋体" w:hAnsi="Arial" w:hint="eastAsia"/>
        </w:rPr>
        <w:t>c</w:t>
      </w:r>
      <w:r w:rsidR="00D86C81" w:rsidRPr="00F60A46">
        <w:rPr>
          <w:rFonts w:ascii="Arial" w:eastAsia="宋体" w:hAnsi="Arial" w:hint="eastAsia"/>
        </w:rPr>
        <w:t xml:space="preserve">) </w:t>
      </w:r>
      <w:r w:rsidR="00D86C81" w:rsidRPr="00F60A46">
        <w:rPr>
          <w:rFonts w:ascii="Arial" w:eastAsia="宋体" w:hAnsi="Arial" w:hint="eastAsia"/>
        </w:rPr>
        <w:t>作为</w:t>
      </w:r>
      <w:r w:rsidR="008B7750">
        <w:rPr>
          <w:rFonts w:ascii="Arial" w:eastAsia="宋体" w:hAnsi="Arial" w:hint="eastAsia"/>
        </w:rPr>
        <w:t>基本</w:t>
      </w:r>
      <w:r w:rsidR="00D86C81" w:rsidRPr="00F60A46">
        <w:rPr>
          <w:rFonts w:ascii="Arial" w:eastAsia="宋体" w:hAnsi="Arial" w:hint="eastAsia"/>
        </w:rPr>
        <w:t>要求，须通过面谈核实培训措施的有效性以及受评估方不同运营场所人员对自身职责的认知</w:t>
      </w:r>
      <w:r w:rsidR="00601FB3">
        <w:rPr>
          <w:rFonts w:ascii="Arial" w:eastAsia="宋体" w:hAnsi="Arial" w:hint="eastAsia"/>
        </w:rPr>
        <w:t>；</w:t>
      </w:r>
    </w:p>
    <w:p w14:paraId="6E93C19C" w14:textId="277F76A5" w:rsidR="00D86C81" w:rsidRPr="00F60A46" w:rsidRDefault="00D86C81" w:rsidP="00D86C81">
      <w:pPr>
        <w:jc w:val="both"/>
        <w:rPr>
          <w:rFonts w:ascii="Arial" w:eastAsia="宋体" w:hAnsi="Arial" w:cs="Arial"/>
        </w:rPr>
      </w:pPr>
      <w:r w:rsidRPr="00F60A46">
        <w:rPr>
          <w:rFonts w:ascii="Arial" w:eastAsia="宋体" w:hAnsi="Arial" w:hint="eastAsia"/>
        </w:rPr>
        <w:t>此外，</w:t>
      </w:r>
      <w:r w:rsidRPr="00F60A46">
        <w:rPr>
          <w:rFonts w:ascii="Arial" w:eastAsia="宋体" w:hAnsi="Arial" w:hint="eastAsia"/>
        </w:rPr>
        <w:t xml:space="preserve">FSC-STD-20-011 V4-2 </w:t>
      </w:r>
      <w:r w:rsidRPr="00F60A46">
        <w:rPr>
          <w:rFonts w:ascii="Arial" w:eastAsia="宋体" w:hAnsi="Arial" w:hint="eastAsia"/>
        </w:rPr>
        <w:t>第</w:t>
      </w:r>
      <w:r w:rsidRPr="00F60A46">
        <w:rPr>
          <w:rFonts w:ascii="Arial" w:eastAsia="宋体" w:hAnsi="Arial" w:hint="eastAsia"/>
        </w:rPr>
        <w:t>11.3c</w:t>
      </w:r>
      <w:r w:rsidRPr="00F60A46">
        <w:rPr>
          <w:rFonts w:ascii="Arial" w:eastAsia="宋体" w:hAnsi="Arial" w:hint="eastAsia"/>
        </w:rPr>
        <w:t>条明确规定：认证机构应通过验证（</w:t>
      </w:r>
      <w:r w:rsidRPr="00F60A46">
        <w:rPr>
          <w:rFonts w:ascii="Arial" w:eastAsia="宋体" w:hAnsi="Arial" w:hint="eastAsia"/>
        </w:rPr>
        <w:t>...</w:t>
      </w:r>
      <w:r w:rsidRPr="00F60A46">
        <w:rPr>
          <w:rFonts w:ascii="Arial" w:eastAsia="宋体" w:hAnsi="Arial" w:hint="eastAsia"/>
        </w:rPr>
        <w:t>）方式，尽可能通过独立信息源验证组织提供的证据。（例如相关文件、</w:t>
      </w:r>
      <w:r w:rsidRPr="00F60A46">
        <w:rPr>
          <w:rFonts w:ascii="Arial" w:eastAsia="宋体" w:hAnsi="Arial" w:hint="eastAsia"/>
          <w:u w:val="single"/>
        </w:rPr>
        <w:t>面谈</w:t>
      </w:r>
      <w:r w:rsidRPr="00F60A46">
        <w:rPr>
          <w:rFonts w:ascii="Arial" w:eastAsia="宋体" w:hAnsi="Arial" w:hint="eastAsia"/>
        </w:rPr>
        <w:t>记录等），具体要求依据第</w:t>
      </w:r>
      <w:r w:rsidRPr="00F60A46">
        <w:rPr>
          <w:rFonts w:ascii="Arial" w:eastAsia="宋体" w:hAnsi="Arial" w:hint="eastAsia"/>
        </w:rPr>
        <w:t>2.6</w:t>
      </w:r>
      <w:r w:rsidRPr="00F60A46">
        <w:rPr>
          <w:rFonts w:ascii="Arial" w:eastAsia="宋体" w:hAnsi="Arial" w:hint="eastAsia"/>
        </w:rPr>
        <w:t>章“运营场所评估”的规定执行</w:t>
      </w:r>
      <w:r w:rsidR="00AE3FB8">
        <w:rPr>
          <w:rFonts w:ascii="Arial" w:eastAsia="宋体" w:hAnsi="Arial" w:hint="eastAsia"/>
        </w:rPr>
        <w:t>。</w:t>
      </w:r>
    </w:p>
    <w:p w14:paraId="7AE2A6C0" w14:textId="77777777" w:rsidR="000332BE" w:rsidRPr="00F60A46" w:rsidRDefault="000332BE" w:rsidP="009054F9">
      <w:pPr>
        <w:rPr>
          <w:rFonts w:ascii="Arial" w:eastAsia="宋体" w:hAnsi="Arial" w:cs="Arial"/>
          <w:b/>
          <w:bCs/>
        </w:rPr>
      </w:pPr>
    </w:p>
    <w:p w14:paraId="2A358EDF" w14:textId="79959784" w:rsidR="009054F9" w:rsidRPr="00F60A46" w:rsidRDefault="009054F9" w:rsidP="00A340D6">
      <w:pPr>
        <w:pStyle w:val="2"/>
        <w:rPr>
          <w:rFonts w:eastAsia="宋体"/>
        </w:rPr>
      </w:pPr>
      <w:bookmarkStart w:id="144" w:name="_Toc207109949"/>
      <w:r w:rsidRPr="00F60A46">
        <w:rPr>
          <w:rFonts w:eastAsia="宋体" w:hint="eastAsia"/>
        </w:rPr>
        <w:t>幻灯片</w:t>
      </w:r>
      <w:r w:rsidRPr="00F60A46">
        <w:rPr>
          <w:rFonts w:eastAsia="宋体" w:hint="eastAsia"/>
        </w:rPr>
        <w:t>19</w:t>
      </w:r>
      <w:bookmarkEnd w:id="144"/>
    </w:p>
    <w:p w14:paraId="5D29172A" w14:textId="7686C7F7" w:rsidR="000332BE" w:rsidRPr="00F60A46" w:rsidRDefault="000332BE" w:rsidP="005C0B93">
      <w:pPr>
        <w:jc w:val="both"/>
        <w:rPr>
          <w:rFonts w:ascii="Arial" w:eastAsia="宋体" w:hAnsi="Arial" w:cs="Arial"/>
        </w:rPr>
      </w:pPr>
      <w:r w:rsidRPr="00F60A46">
        <w:rPr>
          <w:rFonts w:ascii="Arial" w:eastAsia="宋体" w:hAnsi="Arial" w:hint="eastAsia"/>
        </w:rPr>
        <w:t>来源</w:t>
      </w:r>
      <w:r w:rsidR="00A7190A">
        <w:rPr>
          <w:rFonts w:ascii="Arial" w:eastAsia="宋体" w:hAnsi="Arial" w:hint="eastAsia"/>
        </w:rPr>
        <w:t>：</w:t>
      </w:r>
      <w:r w:rsidRPr="00F60A46">
        <w:rPr>
          <w:rFonts w:ascii="Arial" w:eastAsia="宋体" w:hAnsi="Arial" w:hint="eastAsia"/>
        </w:rPr>
        <w:t>以下是摘自《国际注册舞弊审查师协会（</w:t>
      </w:r>
      <w:r w:rsidRPr="00F60A46">
        <w:rPr>
          <w:rFonts w:ascii="Arial" w:eastAsia="宋体" w:hAnsi="Arial" w:hint="eastAsia"/>
        </w:rPr>
        <w:t>ACFE</w:t>
      </w:r>
      <w:r w:rsidRPr="00F60A46">
        <w:rPr>
          <w:rFonts w:ascii="Arial" w:eastAsia="宋体" w:hAnsi="Arial" w:hint="eastAsia"/>
        </w:rPr>
        <w:t>）手册》的要点</w:t>
      </w:r>
      <w:r w:rsidR="00A7190A">
        <w:rPr>
          <w:rFonts w:ascii="Arial" w:eastAsia="宋体" w:hAnsi="Arial" w:hint="eastAsia"/>
        </w:rPr>
        <w:t>：</w:t>
      </w:r>
    </w:p>
    <w:p w14:paraId="0C6A7C6E" w14:textId="77777777" w:rsidR="000332BE" w:rsidRPr="00F3519F" w:rsidRDefault="000332BE" w:rsidP="00BA0F45">
      <w:pPr>
        <w:numPr>
          <w:ilvl w:val="0"/>
          <w:numId w:val="10"/>
        </w:numPr>
        <w:spacing w:after="0"/>
        <w:jc w:val="both"/>
        <w:rPr>
          <w:rFonts w:ascii="Arial" w:eastAsia="宋体" w:hAnsi="Arial" w:cs="Arial"/>
        </w:rPr>
      </w:pPr>
      <w:r w:rsidRPr="00F60A46">
        <w:rPr>
          <w:rFonts w:ascii="Arial" w:eastAsia="宋体" w:hAnsi="Arial" w:hint="eastAsia"/>
        </w:rPr>
        <w:t>出色的</w:t>
      </w:r>
      <w:r w:rsidRPr="00F3519F">
        <w:rPr>
          <w:rFonts w:ascii="Arial" w:eastAsia="宋体" w:hAnsi="Arial" w:hint="eastAsia"/>
        </w:rPr>
        <w:t>人际交往能力</w:t>
      </w:r>
    </w:p>
    <w:p w14:paraId="6C343717" w14:textId="77777777" w:rsidR="000332BE" w:rsidRPr="00F3519F" w:rsidRDefault="000332BE" w:rsidP="00BA0F45">
      <w:pPr>
        <w:numPr>
          <w:ilvl w:val="0"/>
          <w:numId w:val="10"/>
        </w:numPr>
        <w:spacing w:after="0"/>
        <w:jc w:val="both"/>
        <w:rPr>
          <w:rFonts w:ascii="Arial" w:eastAsia="宋体" w:hAnsi="Arial" w:cs="Arial"/>
        </w:rPr>
      </w:pPr>
      <w:r w:rsidRPr="00F3519F">
        <w:rPr>
          <w:rFonts w:ascii="Arial" w:eastAsia="宋体" w:hAnsi="Arial" w:hint="eastAsia"/>
        </w:rPr>
        <w:t>使他人乐于与你分享信息</w:t>
      </w:r>
    </w:p>
    <w:p w14:paraId="2A3250DD" w14:textId="77777777" w:rsidR="000332BE" w:rsidRPr="00F3519F" w:rsidRDefault="000332BE" w:rsidP="00BA0F45">
      <w:pPr>
        <w:numPr>
          <w:ilvl w:val="0"/>
          <w:numId w:val="10"/>
        </w:numPr>
        <w:spacing w:after="0"/>
        <w:jc w:val="both"/>
        <w:rPr>
          <w:rFonts w:ascii="Arial" w:eastAsia="宋体" w:hAnsi="Arial" w:cs="Arial"/>
        </w:rPr>
      </w:pPr>
      <w:r w:rsidRPr="00F3519F">
        <w:rPr>
          <w:rFonts w:ascii="Arial" w:eastAsia="宋体" w:hAnsi="Arial" w:hint="eastAsia"/>
        </w:rPr>
        <w:t>避免用不必要的问题打断对方</w:t>
      </w:r>
    </w:p>
    <w:p w14:paraId="6754EA27" w14:textId="77777777" w:rsidR="000332BE" w:rsidRPr="00F3519F" w:rsidRDefault="000332BE" w:rsidP="00BA0F45">
      <w:pPr>
        <w:numPr>
          <w:ilvl w:val="0"/>
          <w:numId w:val="10"/>
        </w:numPr>
        <w:spacing w:after="0"/>
        <w:jc w:val="both"/>
        <w:rPr>
          <w:rFonts w:ascii="Arial" w:eastAsia="宋体" w:hAnsi="Arial" w:cs="Arial"/>
        </w:rPr>
      </w:pPr>
      <w:r w:rsidRPr="00F3519F">
        <w:rPr>
          <w:rFonts w:ascii="Arial" w:eastAsia="宋体" w:hAnsi="Arial" w:hint="eastAsia"/>
        </w:rPr>
        <w:t>能够让对方主动分享相关信息</w:t>
      </w:r>
    </w:p>
    <w:p w14:paraId="3FA7B907" w14:textId="77777777" w:rsidR="000332BE" w:rsidRPr="00F3519F" w:rsidRDefault="000332BE" w:rsidP="00BA0F45">
      <w:pPr>
        <w:numPr>
          <w:ilvl w:val="0"/>
          <w:numId w:val="10"/>
        </w:numPr>
        <w:spacing w:after="0"/>
        <w:jc w:val="both"/>
        <w:rPr>
          <w:rFonts w:ascii="Arial" w:eastAsia="宋体" w:hAnsi="Arial" w:cs="Arial"/>
        </w:rPr>
      </w:pPr>
      <w:r w:rsidRPr="00F3519F">
        <w:rPr>
          <w:rFonts w:ascii="Arial" w:eastAsia="宋体" w:hAnsi="Arial" w:hint="eastAsia"/>
        </w:rPr>
        <w:t>真诚对待对方并对相关主题表现出浓厚的兴趣</w:t>
      </w:r>
    </w:p>
    <w:p w14:paraId="207219BC" w14:textId="77777777" w:rsidR="000332BE" w:rsidRPr="00F3519F" w:rsidRDefault="000332BE" w:rsidP="00BA0F45">
      <w:pPr>
        <w:numPr>
          <w:ilvl w:val="0"/>
          <w:numId w:val="10"/>
        </w:numPr>
        <w:spacing w:after="0"/>
        <w:jc w:val="both"/>
        <w:rPr>
          <w:rFonts w:ascii="Arial" w:eastAsia="宋体" w:hAnsi="Arial" w:cs="Arial"/>
        </w:rPr>
      </w:pPr>
      <w:r w:rsidRPr="00F3519F">
        <w:rPr>
          <w:rFonts w:ascii="Arial" w:eastAsia="宋体" w:hAnsi="Arial" w:hint="eastAsia"/>
        </w:rPr>
        <w:t>在尝试获取信息时展现公平公正的态度</w:t>
      </w:r>
    </w:p>
    <w:p w14:paraId="5452131E" w14:textId="77777777" w:rsidR="000332BE" w:rsidRPr="00F3519F" w:rsidRDefault="000332BE" w:rsidP="00BA0F45">
      <w:pPr>
        <w:numPr>
          <w:ilvl w:val="0"/>
          <w:numId w:val="10"/>
        </w:numPr>
        <w:spacing w:after="0"/>
        <w:jc w:val="both"/>
        <w:rPr>
          <w:rFonts w:ascii="Arial" w:eastAsia="宋体" w:hAnsi="Arial" w:cs="Arial"/>
        </w:rPr>
      </w:pPr>
      <w:r w:rsidRPr="00F3519F">
        <w:rPr>
          <w:rFonts w:ascii="Arial" w:eastAsia="宋体" w:hAnsi="Arial" w:hint="eastAsia"/>
        </w:rPr>
        <w:t>让面谈过程轻松高效，不拘谨刻板</w:t>
      </w:r>
    </w:p>
    <w:p w14:paraId="6BB44D39" w14:textId="77777777" w:rsidR="000332BE" w:rsidRPr="00F3519F" w:rsidRDefault="000332BE" w:rsidP="00BA0F45">
      <w:pPr>
        <w:numPr>
          <w:ilvl w:val="0"/>
          <w:numId w:val="10"/>
        </w:numPr>
        <w:spacing w:after="0"/>
        <w:jc w:val="both"/>
        <w:rPr>
          <w:rFonts w:ascii="Arial" w:eastAsia="宋体" w:hAnsi="Arial" w:cs="Arial"/>
        </w:rPr>
      </w:pPr>
      <w:r w:rsidRPr="00F3519F">
        <w:rPr>
          <w:rFonts w:ascii="Arial" w:eastAsia="宋体" w:hAnsi="Arial" w:hint="eastAsia"/>
        </w:rPr>
        <w:t>无偏见</w:t>
      </w:r>
    </w:p>
    <w:p w14:paraId="7F03700D" w14:textId="77777777" w:rsidR="000332BE" w:rsidRPr="00F3519F" w:rsidRDefault="000332BE" w:rsidP="00BA0F45">
      <w:pPr>
        <w:numPr>
          <w:ilvl w:val="0"/>
          <w:numId w:val="10"/>
        </w:numPr>
        <w:spacing w:after="0"/>
        <w:jc w:val="both"/>
        <w:rPr>
          <w:rFonts w:ascii="Arial" w:eastAsia="宋体" w:hAnsi="Arial" w:cs="Arial"/>
        </w:rPr>
      </w:pPr>
      <w:r w:rsidRPr="00F3519F">
        <w:rPr>
          <w:rFonts w:ascii="Arial" w:eastAsia="宋体" w:hAnsi="Arial" w:hint="eastAsia"/>
        </w:rPr>
        <w:t>展现专业素养和卓越品质（如态度与仪表）</w:t>
      </w:r>
    </w:p>
    <w:p w14:paraId="41EE95BD" w14:textId="77777777" w:rsidR="000332BE" w:rsidRPr="00F3519F" w:rsidRDefault="000332BE" w:rsidP="00BA0F45">
      <w:pPr>
        <w:numPr>
          <w:ilvl w:val="0"/>
          <w:numId w:val="10"/>
        </w:numPr>
        <w:spacing w:after="0"/>
        <w:jc w:val="both"/>
        <w:rPr>
          <w:rFonts w:ascii="Arial" w:eastAsia="宋体" w:hAnsi="Arial" w:cs="Arial"/>
        </w:rPr>
      </w:pPr>
      <w:r w:rsidRPr="00F3519F">
        <w:rPr>
          <w:rFonts w:ascii="Arial" w:eastAsia="宋体" w:hAnsi="Arial" w:hint="eastAsia"/>
        </w:rPr>
        <w:t>对面谈对象不构成威胁感</w:t>
      </w:r>
    </w:p>
    <w:p w14:paraId="78F3469A" w14:textId="77777777" w:rsidR="000332BE" w:rsidRPr="00F3519F" w:rsidRDefault="000332BE" w:rsidP="00BA0F45">
      <w:pPr>
        <w:numPr>
          <w:ilvl w:val="0"/>
          <w:numId w:val="10"/>
        </w:numPr>
        <w:spacing w:after="0"/>
        <w:jc w:val="both"/>
        <w:rPr>
          <w:rFonts w:ascii="Arial" w:eastAsia="宋体" w:hAnsi="Arial" w:cs="Arial"/>
        </w:rPr>
      </w:pPr>
      <w:r w:rsidRPr="00F3519F">
        <w:rPr>
          <w:rFonts w:ascii="Arial" w:eastAsia="宋体" w:hAnsi="Arial" w:hint="eastAsia"/>
        </w:rPr>
        <w:t>在面谈和审核期间及之后确保面谈内容的机密性</w:t>
      </w:r>
    </w:p>
    <w:p w14:paraId="562C01B8" w14:textId="77777777" w:rsidR="009054F9" w:rsidRPr="00F60A46" w:rsidRDefault="009054F9" w:rsidP="009054F9">
      <w:pPr>
        <w:rPr>
          <w:rFonts w:ascii="Arial" w:eastAsia="宋体" w:hAnsi="Arial" w:cs="Arial"/>
          <w:b/>
          <w:bCs/>
        </w:rPr>
      </w:pPr>
    </w:p>
    <w:p w14:paraId="0783A346" w14:textId="7034B4C6" w:rsidR="004C06D2" w:rsidRPr="00F60A46" w:rsidRDefault="00EA5307" w:rsidP="00A340D6">
      <w:pPr>
        <w:pStyle w:val="2"/>
        <w:rPr>
          <w:rFonts w:eastAsia="宋体"/>
        </w:rPr>
      </w:pPr>
      <w:bookmarkStart w:id="145" w:name="_Toc207109950"/>
      <w:r w:rsidRPr="00F60A46">
        <w:rPr>
          <w:rFonts w:eastAsia="宋体" w:hint="eastAsia"/>
        </w:rPr>
        <w:t>幻灯片</w:t>
      </w:r>
      <w:r w:rsidRPr="00F60A46">
        <w:rPr>
          <w:rFonts w:eastAsia="宋体" w:hint="eastAsia"/>
        </w:rPr>
        <w:t>20</w:t>
      </w:r>
      <w:bookmarkEnd w:id="145"/>
    </w:p>
    <w:p w14:paraId="59968585" w14:textId="153DAD4B" w:rsidR="00B4330E" w:rsidRPr="00F60A46" w:rsidRDefault="00B4330E" w:rsidP="00B4330E">
      <w:pPr>
        <w:rPr>
          <w:rFonts w:ascii="Arial" w:eastAsia="宋体" w:hAnsi="Arial" w:cs="Arial"/>
          <w:b/>
          <w:bCs/>
        </w:rPr>
      </w:pPr>
      <w:r w:rsidRPr="00F60A46">
        <w:rPr>
          <w:rFonts w:ascii="Arial" w:eastAsia="宋体" w:hAnsi="Arial" w:hint="eastAsia"/>
          <w:b/>
        </w:rPr>
        <w:t>规划阶段</w:t>
      </w:r>
      <w:r w:rsidR="00A7190A">
        <w:rPr>
          <w:rFonts w:ascii="Arial" w:eastAsia="宋体" w:hAnsi="Arial" w:hint="eastAsia"/>
          <w:b/>
        </w:rPr>
        <w:t>：</w:t>
      </w:r>
    </w:p>
    <w:p w14:paraId="7E8D3447" w14:textId="77777777" w:rsidR="00B4330E" w:rsidRPr="00F60A46" w:rsidRDefault="00B4330E" w:rsidP="00BA0F45">
      <w:pPr>
        <w:numPr>
          <w:ilvl w:val="0"/>
          <w:numId w:val="43"/>
        </w:numPr>
        <w:spacing w:after="0"/>
        <w:rPr>
          <w:rFonts w:ascii="Arial" w:eastAsia="宋体" w:hAnsi="Arial" w:cs="Arial"/>
        </w:rPr>
      </w:pPr>
      <w:r w:rsidRPr="00F60A46">
        <w:rPr>
          <w:rFonts w:ascii="Arial" w:eastAsia="宋体" w:hAnsi="Arial" w:hint="eastAsia"/>
        </w:rPr>
        <w:t>总体员工规模</w:t>
      </w:r>
      <w:r w:rsidRPr="00F60A46">
        <w:rPr>
          <w:rFonts w:ascii="Arial" w:eastAsia="宋体" w:hAnsi="Arial" w:hint="eastAsia"/>
        </w:rPr>
        <w:t xml:space="preserve"> - </w:t>
      </w:r>
      <w:r w:rsidRPr="00F60A46">
        <w:rPr>
          <w:rFonts w:ascii="Arial" w:eastAsia="宋体" w:hAnsi="Arial" w:hint="eastAsia"/>
        </w:rPr>
        <w:t>抽样量（利用计算器进行计算）</w:t>
      </w:r>
    </w:p>
    <w:p w14:paraId="0A1B7664" w14:textId="77777777" w:rsidR="00B4330E" w:rsidRPr="00F60A46" w:rsidRDefault="00B4330E" w:rsidP="00BA0F45">
      <w:pPr>
        <w:numPr>
          <w:ilvl w:val="0"/>
          <w:numId w:val="43"/>
        </w:numPr>
        <w:spacing w:after="0"/>
        <w:rPr>
          <w:rFonts w:ascii="Arial" w:eastAsia="宋体" w:hAnsi="Arial" w:cs="Arial"/>
        </w:rPr>
      </w:pPr>
      <w:r w:rsidRPr="00F60A46">
        <w:rPr>
          <w:rFonts w:ascii="Arial" w:eastAsia="宋体" w:hAnsi="Arial" w:hint="eastAsia"/>
        </w:rPr>
        <w:t>关键人员（工会代表、员工代表、关键岗位人员、举报人，…）</w:t>
      </w:r>
    </w:p>
    <w:p w14:paraId="5A9991B3" w14:textId="77777777" w:rsidR="00B4330E" w:rsidRPr="00F60A46" w:rsidRDefault="00B4330E" w:rsidP="004859A3">
      <w:pPr>
        <w:numPr>
          <w:ilvl w:val="0"/>
          <w:numId w:val="43"/>
        </w:numPr>
        <w:spacing w:after="0"/>
        <w:jc w:val="both"/>
        <w:rPr>
          <w:rFonts w:ascii="Arial" w:eastAsia="宋体" w:hAnsi="Arial" w:cs="Arial"/>
        </w:rPr>
      </w:pPr>
      <w:r w:rsidRPr="00F60A46">
        <w:rPr>
          <w:rFonts w:ascii="Arial" w:eastAsia="宋体" w:hAnsi="Arial" w:hint="eastAsia"/>
        </w:rPr>
        <w:t>关键人口统计特征（群体分类、少数群体、班次、部门、性别、年龄、特定背景问题）</w:t>
      </w:r>
    </w:p>
    <w:p w14:paraId="507762C8" w14:textId="77777777" w:rsidR="00B4330E" w:rsidRPr="00F60A46" w:rsidRDefault="00B4330E" w:rsidP="00BA0F45">
      <w:pPr>
        <w:numPr>
          <w:ilvl w:val="0"/>
          <w:numId w:val="43"/>
        </w:numPr>
        <w:spacing w:after="0"/>
        <w:rPr>
          <w:rFonts w:ascii="Arial" w:eastAsia="宋体" w:hAnsi="Arial" w:cs="Arial"/>
        </w:rPr>
      </w:pPr>
      <w:r w:rsidRPr="00F60A46">
        <w:rPr>
          <w:rFonts w:ascii="Arial" w:eastAsia="宋体" w:hAnsi="Arial" w:hint="eastAsia"/>
        </w:rPr>
        <w:t>文件材料（员工名单、工资标准、政策制度，…）</w:t>
      </w:r>
    </w:p>
    <w:p w14:paraId="0F157BEF" w14:textId="77777777" w:rsidR="00B4330E" w:rsidRPr="00F60A46" w:rsidRDefault="00B4330E" w:rsidP="00BA0F45">
      <w:pPr>
        <w:numPr>
          <w:ilvl w:val="0"/>
          <w:numId w:val="43"/>
        </w:numPr>
        <w:spacing w:after="0"/>
        <w:rPr>
          <w:rFonts w:ascii="Arial" w:eastAsia="宋体" w:hAnsi="Arial" w:cs="Arial"/>
        </w:rPr>
      </w:pPr>
      <w:r w:rsidRPr="00F60A46">
        <w:rPr>
          <w:rFonts w:ascii="Arial" w:eastAsia="宋体" w:hAnsi="Arial" w:hint="eastAsia"/>
        </w:rPr>
        <w:t>面谈地点</w:t>
      </w:r>
    </w:p>
    <w:p w14:paraId="46403B2B" w14:textId="77777777" w:rsidR="00B4330E" w:rsidRPr="00F60A46" w:rsidRDefault="00B4330E" w:rsidP="00BA0F45">
      <w:pPr>
        <w:numPr>
          <w:ilvl w:val="0"/>
          <w:numId w:val="43"/>
        </w:numPr>
        <w:spacing w:after="0"/>
        <w:rPr>
          <w:rFonts w:ascii="Arial" w:eastAsia="宋体" w:hAnsi="Arial" w:cs="Arial"/>
        </w:rPr>
      </w:pPr>
      <w:r w:rsidRPr="00F60A46">
        <w:rPr>
          <w:rFonts w:ascii="Arial" w:eastAsia="宋体" w:hAnsi="Arial" w:hint="eastAsia"/>
        </w:rPr>
        <w:t>审核计划（面谈时间安排、面谈对象、主要目标等）</w:t>
      </w:r>
    </w:p>
    <w:p w14:paraId="292AB511" w14:textId="77777777" w:rsidR="00B4330E" w:rsidRPr="00F60A46" w:rsidRDefault="00B4330E" w:rsidP="00B4330E">
      <w:pPr>
        <w:rPr>
          <w:rFonts w:ascii="Arial" w:eastAsia="宋体" w:hAnsi="Arial" w:cs="Arial"/>
          <w:b/>
          <w:bCs/>
        </w:rPr>
      </w:pPr>
      <w:r w:rsidRPr="00F60A46">
        <w:rPr>
          <w:rFonts w:ascii="Arial" w:eastAsia="宋体" w:hAnsi="Arial" w:hint="eastAsia"/>
          <w:b/>
        </w:rPr>
        <w:t>准备阶段：</w:t>
      </w:r>
    </w:p>
    <w:p w14:paraId="66711BD9" w14:textId="77777777" w:rsidR="00B4330E" w:rsidRPr="00F60A46" w:rsidRDefault="00B4330E" w:rsidP="00BA0F45">
      <w:pPr>
        <w:pStyle w:val="a9"/>
        <w:numPr>
          <w:ilvl w:val="0"/>
          <w:numId w:val="44"/>
        </w:numPr>
        <w:ind w:left="720"/>
        <w:rPr>
          <w:rFonts w:ascii="Arial" w:eastAsia="宋体" w:hAnsi="Arial" w:cs="Arial"/>
        </w:rPr>
      </w:pPr>
      <w:r w:rsidRPr="00F60A46">
        <w:rPr>
          <w:rFonts w:ascii="Arial" w:eastAsia="宋体" w:hAnsi="Arial" w:hint="eastAsia"/>
        </w:rPr>
        <w:t>问题清单</w:t>
      </w:r>
    </w:p>
    <w:p w14:paraId="1C464966" w14:textId="77777777" w:rsidR="00B4330E" w:rsidRPr="00F60A46" w:rsidRDefault="00B4330E" w:rsidP="00BA0F45">
      <w:pPr>
        <w:pStyle w:val="a9"/>
        <w:numPr>
          <w:ilvl w:val="0"/>
          <w:numId w:val="44"/>
        </w:numPr>
        <w:ind w:left="720"/>
        <w:rPr>
          <w:rFonts w:ascii="Arial" w:eastAsia="宋体" w:hAnsi="Arial" w:cs="Arial"/>
        </w:rPr>
      </w:pPr>
      <w:r w:rsidRPr="00F60A46">
        <w:rPr>
          <w:rFonts w:ascii="Arial" w:eastAsia="宋体" w:hAnsi="Arial" w:hint="eastAsia"/>
        </w:rPr>
        <w:t>需核实哪些事项？</w:t>
      </w:r>
    </w:p>
    <w:p w14:paraId="4F7A814E" w14:textId="77777777" w:rsidR="00B4330E" w:rsidRPr="00F60A46" w:rsidRDefault="00B4330E" w:rsidP="00BA0F45">
      <w:pPr>
        <w:pStyle w:val="a9"/>
        <w:numPr>
          <w:ilvl w:val="0"/>
          <w:numId w:val="44"/>
        </w:numPr>
        <w:ind w:left="720"/>
        <w:rPr>
          <w:rFonts w:ascii="Arial" w:eastAsia="宋体" w:hAnsi="Arial" w:cs="Arial"/>
        </w:rPr>
      </w:pPr>
      <w:r w:rsidRPr="00F60A46">
        <w:rPr>
          <w:rFonts w:ascii="Arial" w:eastAsia="宋体" w:hAnsi="Arial" w:hint="eastAsia"/>
        </w:rPr>
        <w:t>哪些信息可以披露，哪些需要保密？</w:t>
      </w:r>
    </w:p>
    <w:p w14:paraId="29BF7078" w14:textId="77777777" w:rsidR="00B4330E" w:rsidRPr="00F60A46" w:rsidRDefault="00B4330E" w:rsidP="00BA0F45">
      <w:pPr>
        <w:pStyle w:val="a9"/>
        <w:numPr>
          <w:ilvl w:val="0"/>
          <w:numId w:val="44"/>
        </w:numPr>
        <w:ind w:left="720"/>
        <w:rPr>
          <w:rFonts w:ascii="Arial" w:eastAsia="宋体" w:hAnsi="Arial" w:cs="Arial"/>
        </w:rPr>
      </w:pPr>
      <w:r w:rsidRPr="00F60A46">
        <w:rPr>
          <w:rFonts w:ascii="Arial" w:eastAsia="宋体" w:hAnsi="Arial" w:hint="eastAsia"/>
        </w:rPr>
        <w:t>需要事先查阅哪些信息？（产品、包装、防爆等级、外壳）</w:t>
      </w:r>
    </w:p>
    <w:p w14:paraId="304A6AFC" w14:textId="77777777" w:rsidR="00B4330E" w:rsidRPr="00F60A46" w:rsidRDefault="00B4330E" w:rsidP="004859A3">
      <w:pPr>
        <w:pStyle w:val="a9"/>
        <w:numPr>
          <w:ilvl w:val="0"/>
          <w:numId w:val="44"/>
        </w:numPr>
        <w:ind w:left="720"/>
        <w:jc w:val="both"/>
        <w:rPr>
          <w:rFonts w:ascii="Arial" w:eastAsia="宋体" w:hAnsi="Arial" w:cs="Arial"/>
        </w:rPr>
      </w:pPr>
      <w:r w:rsidRPr="00F60A46">
        <w:rPr>
          <w:rFonts w:ascii="Arial" w:eastAsia="宋体" w:hAnsi="Arial" w:hint="eastAsia"/>
        </w:rPr>
        <w:t>需要事先了解哪些信息？（工资政策、事故处理、劳资纠纷、员工代表选举、新版集体谈判协议）</w:t>
      </w:r>
    </w:p>
    <w:p w14:paraId="31F712A6" w14:textId="0FA97C69" w:rsidR="00B4330E" w:rsidRPr="00F60A46" w:rsidRDefault="00B4330E" w:rsidP="00B4330E">
      <w:pPr>
        <w:rPr>
          <w:rFonts w:ascii="Arial" w:eastAsia="宋体" w:hAnsi="Arial" w:cs="Arial"/>
          <w:b/>
          <w:bCs/>
        </w:rPr>
      </w:pPr>
      <w:r w:rsidRPr="00F60A46">
        <w:rPr>
          <w:rFonts w:ascii="Arial" w:eastAsia="宋体" w:hAnsi="Arial" w:hint="eastAsia"/>
          <w:b/>
        </w:rPr>
        <w:t>交流与说明阶段：</w:t>
      </w:r>
    </w:p>
    <w:p w14:paraId="6E93409F" w14:textId="77777777" w:rsidR="00B4330E" w:rsidRPr="00F60A46" w:rsidRDefault="00B4330E" w:rsidP="00B4330E">
      <w:pPr>
        <w:rPr>
          <w:rFonts w:ascii="Arial" w:eastAsia="宋体" w:hAnsi="Arial" w:cs="Arial"/>
        </w:rPr>
      </w:pPr>
      <w:r w:rsidRPr="00F60A46">
        <w:rPr>
          <w:rFonts w:ascii="Arial" w:eastAsia="宋体" w:hAnsi="Arial" w:hint="eastAsia"/>
        </w:rPr>
        <w:lastRenderedPageBreak/>
        <w:t>陈述、澄清及质证阶段</w:t>
      </w:r>
    </w:p>
    <w:p w14:paraId="2222F732" w14:textId="77777777" w:rsidR="00B4330E" w:rsidRPr="00F60A46" w:rsidRDefault="00B4330E" w:rsidP="00BA0F45">
      <w:pPr>
        <w:pStyle w:val="a9"/>
        <w:numPr>
          <w:ilvl w:val="0"/>
          <w:numId w:val="45"/>
        </w:numPr>
        <w:ind w:left="720"/>
        <w:rPr>
          <w:rFonts w:ascii="Arial" w:eastAsia="宋体" w:hAnsi="Arial" w:cs="Arial"/>
        </w:rPr>
      </w:pPr>
      <w:r w:rsidRPr="00F60A46">
        <w:rPr>
          <w:rFonts w:ascii="Arial" w:eastAsia="宋体" w:hAnsi="Arial" w:hint="eastAsia"/>
        </w:rPr>
        <w:t>哪些方面需要进一步说明？</w:t>
      </w:r>
    </w:p>
    <w:p w14:paraId="3271EE24" w14:textId="77777777" w:rsidR="00B4330E" w:rsidRPr="00F60A46" w:rsidRDefault="00B4330E" w:rsidP="00BA0F45">
      <w:pPr>
        <w:pStyle w:val="a9"/>
        <w:numPr>
          <w:ilvl w:val="0"/>
          <w:numId w:val="45"/>
        </w:numPr>
        <w:ind w:left="720"/>
        <w:rPr>
          <w:rFonts w:ascii="Arial" w:eastAsia="宋体" w:hAnsi="Arial" w:cs="Arial"/>
        </w:rPr>
      </w:pPr>
      <w:r w:rsidRPr="00F60A46">
        <w:rPr>
          <w:rFonts w:ascii="Arial" w:eastAsia="宋体" w:hAnsi="Arial" w:hint="eastAsia"/>
        </w:rPr>
        <w:t>哪些方面不清楚？</w:t>
      </w:r>
    </w:p>
    <w:p w14:paraId="57C99EAA" w14:textId="77777777" w:rsidR="00B4330E" w:rsidRPr="00F60A46" w:rsidRDefault="00B4330E" w:rsidP="00BA0F45">
      <w:pPr>
        <w:pStyle w:val="a9"/>
        <w:numPr>
          <w:ilvl w:val="0"/>
          <w:numId w:val="45"/>
        </w:numPr>
        <w:ind w:left="720"/>
        <w:rPr>
          <w:rFonts w:ascii="Arial" w:eastAsia="宋体" w:hAnsi="Arial" w:cs="Arial"/>
        </w:rPr>
      </w:pPr>
      <w:r w:rsidRPr="00F60A46">
        <w:rPr>
          <w:rFonts w:ascii="Arial" w:eastAsia="宋体" w:hAnsi="Arial" w:hint="eastAsia"/>
        </w:rPr>
        <w:t>哪些方面需要核实？封闭式问题</w:t>
      </w:r>
    </w:p>
    <w:p w14:paraId="6CD8B373" w14:textId="77777777" w:rsidR="00B4330E" w:rsidRPr="00F60A46" w:rsidRDefault="00B4330E" w:rsidP="00BA0F45">
      <w:pPr>
        <w:pStyle w:val="a9"/>
        <w:numPr>
          <w:ilvl w:val="0"/>
          <w:numId w:val="45"/>
        </w:numPr>
        <w:ind w:left="720"/>
        <w:rPr>
          <w:rFonts w:ascii="Arial" w:eastAsia="宋体" w:hAnsi="Arial" w:cs="Arial"/>
        </w:rPr>
      </w:pPr>
      <w:r w:rsidRPr="00F60A46">
        <w:rPr>
          <w:rFonts w:ascii="Arial" w:eastAsia="宋体" w:hAnsi="Arial" w:hint="eastAsia"/>
        </w:rPr>
        <w:t>在不同面谈中，可利用哪些信息源对面谈内容进行交叉验证？</w:t>
      </w:r>
    </w:p>
    <w:p w14:paraId="50693EDC" w14:textId="77777777" w:rsidR="00B4330E" w:rsidRPr="00F60A46" w:rsidRDefault="00B4330E" w:rsidP="00BA0F45">
      <w:pPr>
        <w:pStyle w:val="a9"/>
        <w:numPr>
          <w:ilvl w:val="0"/>
          <w:numId w:val="45"/>
        </w:numPr>
        <w:ind w:left="720"/>
        <w:rPr>
          <w:rFonts w:ascii="Arial" w:eastAsia="宋体" w:hAnsi="Arial" w:cs="Arial"/>
        </w:rPr>
      </w:pPr>
      <w:r w:rsidRPr="00F60A46">
        <w:rPr>
          <w:rFonts w:ascii="Arial" w:eastAsia="宋体" w:hAnsi="Arial" w:hint="eastAsia"/>
        </w:rPr>
        <w:t>遵循“三</w:t>
      </w:r>
      <w:r w:rsidRPr="00F60A46">
        <w:rPr>
          <w:rFonts w:ascii="Arial" w:eastAsia="宋体" w:hAnsi="Arial" w:hint="eastAsia"/>
        </w:rPr>
        <w:t>R</w:t>
      </w:r>
      <w:r w:rsidRPr="00F60A46">
        <w:rPr>
          <w:rFonts w:ascii="Arial" w:eastAsia="宋体" w:hAnsi="Arial" w:hint="eastAsia"/>
        </w:rPr>
        <w:t>原则”</w:t>
      </w:r>
    </w:p>
    <w:p w14:paraId="709D4FF7" w14:textId="77777777" w:rsidR="00B4330E" w:rsidRPr="00F60A46" w:rsidRDefault="00B4330E" w:rsidP="00B4330E">
      <w:pPr>
        <w:rPr>
          <w:rFonts w:ascii="Arial" w:eastAsia="宋体" w:hAnsi="Arial" w:cs="Arial"/>
          <w:b/>
          <w:bCs/>
        </w:rPr>
      </w:pPr>
      <w:r w:rsidRPr="00F60A46">
        <w:rPr>
          <w:rFonts w:ascii="Arial" w:eastAsia="宋体" w:hAnsi="Arial" w:hint="eastAsia"/>
        </w:rPr>
        <w:br/>
      </w:r>
      <w:r w:rsidRPr="00F60A46">
        <w:rPr>
          <w:rFonts w:ascii="Arial" w:eastAsia="宋体" w:hAnsi="Arial" w:hint="eastAsia"/>
          <w:b/>
        </w:rPr>
        <w:t>收尾阶段</w:t>
      </w:r>
    </w:p>
    <w:p w14:paraId="5E11B2F6" w14:textId="77777777" w:rsidR="00B4330E" w:rsidRPr="00F60A46" w:rsidRDefault="00B4330E" w:rsidP="00BA0F45">
      <w:pPr>
        <w:pStyle w:val="a9"/>
        <w:numPr>
          <w:ilvl w:val="0"/>
          <w:numId w:val="46"/>
        </w:numPr>
        <w:ind w:left="720"/>
        <w:rPr>
          <w:rFonts w:ascii="Arial" w:eastAsia="宋体" w:hAnsi="Arial" w:cs="Arial"/>
        </w:rPr>
      </w:pPr>
      <w:r w:rsidRPr="00F60A46">
        <w:rPr>
          <w:rFonts w:ascii="Arial" w:eastAsia="宋体" w:hAnsi="Arial" w:hint="eastAsia"/>
        </w:rPr>
        <w:t>感谢对方付出的时间与精力</w:t>
      </w:r>
    </w:p>
    <w:p w14:paraId="680B6780" w14:textId="77777777" w:rsidR="00B4330E" w:rsidRPr="00F60A46" w:rsidRDefault="00B4330E" w:rsidP="00BA0F45">
      <w:pPr>
        <w:pStyle w:val="a9"/>
        <w:numPr>
          <w:ilvl w:val="0"/>
          <w:numId w:val="46"/>
        </w:numPr>
        <w:ind w:left="720"/>
        <w:rPr>
          <w:rFonts w:ascii="Arial" w:eastAsia="宋体" w:hAnsi="Arial" w:cs="Arial"/>
        </w:rPr>
      </w:pPr>
      <w:r w:rsidRPr="00F60A46">
        <w:rPr>
          <w:rFonts w:ascii="Arial" w:eastAsia="宋体" w:hAnsi="Arial" w:hint="eastAsia"/>
        </w:rPr>
        <w:t>这对流程的公信力和员工感受至关重要</w:t>
      </w:r>
    </w:p>
    <w:p w14:paraId="188E7511" w14:textId="77777777" w:rsidR="00B4330E" w:rsidRPr="00F60A46" w:rsidRDefault="00B4330E" w:rsidP="00BA0F45">
      <w:pPr>
        <w:pStyle w:val="a9"/>
        <w:numPr>
          <w:ilvl w:val="0"/>
          <w:numId w:val="46"/>
        </w:numPr>
        <w:ind w:left="720"/>
        <w:rPr>
          <w:rFonts w:ascii="Arial" w:eastAsia="宋体" w:hAnsi="Arial" w:cs="Arial"/>
        </w:rPr>
      </w:pPr>
      <w:r w:rsidRPr="00F60A46">
        <w:rPr>
          <w:rFonts w:ascii="Arial" w:eastAsia="宋体" w:hAnsi="Arial" w:hint="eastAsia"/>
        </w:rPr>
        <w:t>务必总结要点并明确行动方案</w:t>
      </w:r>
    </w:p>
    <w:p w14:paraId="2C2DBF4E" w14:textId="77777777" w:rsidR="00B4330E" w:rsidRPr="00F60A46" w:rsidRDefault="00B4330E" w:rsidP="00BA0F45">
      <w:pPr>
        <w:pStyle w:val="a9"/>
        <w:numPr>
          <w:ilvl w:val="0"/>
          <w:numId w:val="46"/>
        </w:numPr>
        <w:ind w:left="720"/>
        <w:rPr>
          <w:rFonts w:ascii="Arial" w:eastAsia="宋体" w:hAnsi="Arial" w:cs="Arial"/>
        </w:rPr>
      </w:pPr>
      <w:r w:rsidRPr="00F60A46">
        <w:rPr>
          <w:rFonts w:ascii="Arial" w:eastAsia="宋体" w:hAnsi="Arial" w:hint="eastAsia"/>
        </w:rPr>
        <w:t>鼓励提问亦有助于倾听重点信息，因为您的问题</w:t>
      </w:r>
      <w:proofErr w:type="gramStart"/>
      <w:r w:rsidRPr="00F60A46">
        <w:rPr>
          <w:rFonts w:ascii="Arial" w:eastAsia="宋体" w:hAnsi="Arial" w:hint="eastAsia"/>
        </w:rPr>
        <w:t>或许未</w:t>
      </w:r>
      <w:proofErr w:type="gramEnd"/>
      <w:r w:rsidRPr="00F60A46">
        <w:rPr>
          <w:rFonts w:ascii="Arial" w:eastAsia="宋体" w:hAnsi="Arial" w:hint="eastAsia"/>
        </w:rPr>
        <w:t>触及核心</w:t>
      </w:r>
    </w:p>
    <w:p w14:paraId="7210DAAA" w14:textId="77777777" w:rsidR="00B4330E" w:rsidRPr="00F60A46" w:rsidRDefault="00B4330E" w:rsidP="00B4330E">
      <w:pPr>
        <w:rPr>
          <w:rFonts w:ascii="Arial" w:eastAsia="宋体" w:hAnsi="Arial" w:cs="Arial"/>
          <w:b/>
          <w:bCs/>
        </w:rPr>
      </w:pPr>
      <w:r w:rsidRPr="00F60A46">
        <w:rPr>
          <w:rFonts w:ascii="Arial" w:eastAsia="宋体" w:hAnsi="Arial" w:hint="eastAsia"/>
          <w:b/>
        </w:rPr>
        <w:t>成效评估阶段</w:t>
      </w:r>
    </w:p>
    <w:p w14:paraId="0BA1A8F7" w14:textId="6A84A02F" w:rsidR="00B4330E" w:rsidRPr="00F60A46" w:rsidRDefault="00B4330E" w:rsidP="00BA0F45">
      <w:pPr>
        <w:pStyle w:val="a9"/>
        <w:numPr>
          <w:ilvl w:val="0"/>
          <w:numId w:val="47"/>
        </w:numPr>
        <w:ind w:left="720"/>
        <w:rPr>
          <w:rFonts w:ascii="Arial" w:eastAsia="宋体" w:hAnsi="Arial" w:cs="Arial"/>
        </w:rPr>
      </w:pPr>
      <w:r w:rsidRPr="00F60A46">
        <w:rPr>
          <w:rFonts w:ascii="Arial" w:eastAsia="宋体" w:hAnsi="Arial" w:hint="eastAsia"/>
        </w:rPr>
        <w:t>要对每场面谈进行评估和制定行动方案，最好形成习惯。</w:t>
      </w:r>
    </w:p>
    <w:p w14:paraId="53DBD349" w14:textId="353FC566" w:rsidR="00B4330E" w:rsidRPr="00F60A46" w:rsidRDefault="00B4330E" w:rsidP="00BA0F45">
      <w:pPr>
        <w:pStyle w:val="a9"/>
        <w:numPr>
          <w:ilvl w:val="0"/>
          <w:numId w:val="47"/>
        </w:numPr>
        <w:ind w:left="720"/>
        <w:rPr>
          <w:rFonts w:ascii="Arial" w:eastAsia="宋体" w:hAnsi="Arial" w:cs="Arial"/>
        </w:rPr>
      </w:pPr>
      <w:proofErr w:type="gramStart"/>
      <w:r w:rsidRPr="00F60A46">
        <w:rPr>
          <w:rFonts w:ascii="Arial" w:eastAsia="宋体" w:hAnsi="Arial" w:hint="eastAsia"/>
        </w:rPr>
        <w:t>评估您</w:t>
      </w:r>
      <w:proofErr w:type="gramEnd"/>
      <w:r w:rsidRPr="00F60A46">
        <w:rPr>
          <w:rFonts w:ascii="Arial" w:eastAsia="宋体" w:hAnsi="Arial" w:hint="eastAsia"/>
        </w:rPr>
        <w:t>在面谈中的表现，有时并未从面谈中获得足够的信息，而有时则偏离重点。</w:t>
      </w:r>
    </w:p>
    <w:p w14:paraId="33458344" w14:textId="77777777" w:rsidR="00B4330E" w:rsidRPr="00F60A46" w:rsidRDefault="00B4330E" w:rsidP="00BA0F45">
      <w:pPr>
        <w:pStyle w:val="a9"/>
        <w:numPr>
          <w:ilvl w:val="0"/>
          <w:numId w:val="47"/>
        </w:numPr>
        <w:ind w:left="720"/>
        <w:rPr>
          <w:rFonts w:ascii="Arial" w:eastAsia="宋体" w:hAnsi="Arial" w:cs="Arial"/>
        </w:rPr>
      </w:pPr>
      <w:proofErr w:type="gramStart"/>
      <w:r w:rsidRPr="00F60A46">
        <w:rPr>
          <w:rFonts w:ascii="Arial" w:eastAsia="宋体" w:hAnsi="Arial" w:hint="eastAsia"/>
        </w:rPr>
        <w:t>调整您</w:t>
      </w:r>
      <w:proofErr w:type="gramEnd"/>
      <w:r w:rsidRPr="00F60A46">
        <w:rPr>
          <w:rFonts w:ascii="Arial" w:eastAsia="宋体" w:hAnsi="Arial" w:hint="eastAsia"/>
        </w:rPr>
        <w:t>的策略，并评估是否需要做出相应改进。</w:t>
      </w:r>
    </w:p>
    <w:p w14:paraId="1BDE8B6E" w14:textId="77777777" w:rsidR="004C06D2" w:rsidRPr="00F60A46" w:rsidRDefault="004C06D2" w:rsidP="004C06D2">
      <w:pPr>
        <w:rPr>
          <w:rFonts w:ascii="Arial" w:eastAsia="宋体" w:hAnsi="Arial" w:cs="Arial"/>
        </w:rPr>
      </w:pPr>
    </w:p>
    <w:p w14:paraId="63373B3D" w14:textId="6142073B" w:rsidR="004C06D2" w:rsidRPr="00F60A46" w:rsidRDefault="00B4330E" w:rsidP="00A340D6">
      <w:pPr>
        <w:pStyle w:val="2"/>
        <w:rPr>
          <w:rFonts w:eastAsia="宋体"/>
        </w:rPr>
      </w:pPr>
      <w:bookmarkStart w:id="146" w:name="_Toc207109951"/>
      <w:r w:rsidRPr="00F60A46">
        <w:rPr>
          <w:rFonts w:eastAsia="宋体" w:hint="eastAsia"/>
        </w:rPr>
        <w:t>幻灯片</w:t>
      </w:r>
      <w:r w:rsidRPr="00F60A46">
        <w:rPr>
          <w:rFonts w:eastAsia="宋体" w:hint="eastAsia"/>
        </w:rPr>
        <w:t>21</w:t>
      </w:r>
      <w:bookmarkEnd w:id="146"/>
    </w:p>
    <w:p w14:paraId="22F8093F" w14:textId="77777777" w:rsidR="00E83547" w:rsidRPr="00F60A46" w:rsidRDefault="00E83547" w:rsidP="00BA0F45">
      <w:pPr>
        <w:pStyle w:val="a9"/>
        <w:numPr>
          <w:ilvl w:val="0"/>
          <w:numId w:val="11"/>
        </w:numPr>
        <w:rPr>
          <w:rFonts w:ascii="Arial" w:eastAsia="宋体" w:hAnsi="Arial" w:cs="Arial"/>
        </w:rPr>
      </w:pPr>
      <w:r w:rsidRPr="00F60A46">
        <w:rPr>
          <w:rFonts w:ascii="Arial" w:eastAsia="宋体" w:hAnsi="Arial" w:hint="eastAsia"/>
        </w:rPr>
        <w:t xml:space="preserve">TED - </w:t>
      </w:r>
      <w:r w:rsidRPr="00F60A46">
        <w:rPr>
          <w:rFonts w:ascii="Arial" w:eastAsia="宋体" w:hAnsi="Arial" w:hint="eastAsia"/>
        </w:rPr>
        <w:t>通过不间断的陈述获取信息…</w:t>
      </w:r>
    </w:p>
    <w:p w14:paraId="20878696" w14:textId="77777777" w:rsidR="00E83547" w:rsidRPr="00F60A46" w:rsidRDefault="00E83547" w:rsidP="00BA0F45">
      <w:pPr>
        <w:pStyle w:val="a9"/>
        <w:numPr>
          <w:ilvl w:val="0"/>
          <w:numId w:val="11"/>
        </w:numPr>
        <w:rPr>
          <w:rFonts w:ascii="Arial" w:eastAsia="宋体" w:hAnsi="Arial" w:cs="Arial"/>
        </w:rPr>
      </w:pPr>
      <w:r w:rsidRPr="00F60A46">
        <w:rPr>
          <w:rFonts w:ascii="Arial" w:eastAsia="宋体" w:hAnsi="Arial" w:hint="eastAsia"/>
        </w:rPr>
        <w:t xml:space="preserve">5W - </w:t>
      </w:r>
      <w:r w:rsidRPr="00F60A46">
        <w:rPr>
          <w:rFonts w:ascii="Arial" w:eastAsia="宋体" w:hAnsi="Arial" w:hint="eastAsia"/>
        </w:rPr>
        <w:t>用于深挖信息…</w:t>
      </w:r>
      <w:r w:rsidRPr="00F60A46">
        <w:rPr>
          <w:rFonts w:ascii="Arial" w:eastAsia="宋体" w:hAnsi="Arial" w:hint="eastAsia"/>
        </w:rPr>
        <w:t xml:space="preserve"> </w:t>
      </w:r>
    </w:p>
    <w:p w14:paraId="0A42F406" w14:textId="4C43B2A5" w:rsidR="00E83547" w:rsidRPr="00F60A46" w:rsidRDefault="00E83547" w:rsidP="00BA0F45">
      <w:pPr>
        <w:pStyle w:val="a9"/>
        <w:numPr>
          <w:ilvl w:val="0"/>
          <w:numId w:val="11"/>
        </w:numPr>
        <w:rPr>
          <w:rFonts w:ascii="Arial" w:eastAsia="宋体" w:hAnsi="Arial" w:cs="Arial"/>
        </w:rPr>
      </w:pPr>
      <w:r w:rsidRPr="00F60A46">
        <w:rPr>
          <w:rFonts w:ascii="Arial" w:eastAsia="宋体" w:hAnsi="Arial" w:hint="eastAsia"/>
        </w:rPr>
        <w:t>封闭式问题（指仅能回答“是</w:t>
      </w:r>
      <w:r w:rsidRPr="00F60A46">
        <w:rPr>
          <w:rFonts w:ascii="Arial" w:eastAsia="宋体" w:hAnsi="Arial" w:hint="eastAsia"/>
        </w:rPr>
        <w:t>/</w:t>
      </w:r>
      <w:r w:rsidRPr="00F60A46">
        <w:rPr>
          <w:rFonts w:ascii="Arial" w:eastAsia="宋体" w:hAnsi="Arial" w:hint="eastAsia"/>
        </w:rPr>
        <w:t>否”的提问方式）</w:t>
      </w:r>
      <w:r w:rsidRPr="00F60A46">
        <w:rPr>
          <w:rFonts w:ascii="Arial" w:eastAsia="宋体" w:hAnsi="Arial" w:hint="eastAsia"/>
        </w:rPr>
        <w:t xml:space="preserve">- </w:t>
      </w:r>
      <w:r w:rsidRPr="00F60A46">
        <w:rPr>
          <w:rFonts w:ascii="Arial" w:eastAsia="宋体" w:hAnsi="Arial" w:hint="eastAsia"/>
        </w:rPr>
        <w:t>用于确认事实的正反两面…</w:t>
      </w:r>
    </w:p>
    <w:p w14:paraId="5A6FE2C4" w14:textId="77777777" w:rsidR="004C06D2" w:rsidRPr="00F60A46" w:rsidRDefault="004C06D2" w:rsidP="004C06D2">
      <w:pPr>
        <w:rPr>
          <w:rFonts w:ascii="Arial" w:eastAsia="宋体" w:hAnsi="Arial" w:cs="Arial"/>
        </w:rPr>
      </w:pPr>
    </w:p>
    <w:p w14:paraId="3235DD7D" w14:textId="08A0466A" w:rsidR="0052585E" w:rsidRPr="00F60A46" w:rsidRDefault="000E38A3" w:rsidP="00A340D6">
      <w:pPr>
        <w:pStyle w:val="2"/>
        <w:rPr>
          <w:rFonts w:eastAsia="宋体"/>
        </w:rPr>
      </w:pPr>
      <w:bookmarkStart w:id="147" w:name="_Toc207109952"/>
      <w:r w:rsidRPr="00F60A46">
        <w:rPr>
          <w:rFonts w:eastAsia="宋体" w:hint="eastAsia"/>
        </w:rPr>
        <w:t>幻灯片</w:t>
      </w:r>
      <w:r w:rsidRPr="00F60A46">
        <w:rPr>
          <w:rFonts w:eastAsia="宋体" w:hint="eastAsia"/>
        </w:rPr>
        <w:t>22</w:t>
      </w:r>
      <w:bookmarkEnd w:id="147"/>
    </w:p>
    <w:p w14:paraId="2BE74CB5" w14:textId="77777777" w:rsidR="00E54A39" w:rsidRPr="00F60A46" w:rsidRDefault="00E54A39" w:rsidP="00BA0F45">
      <w:pPr>
        <w:numPr>
          <w:ilvl w:val="0"/>
          <w:numId w:val="12"/>
        </w:numPr>
        <w:jc w:val="both"/>
        <w:rPr>
          <w:rFonts w:ascii="Arial" w:eastAsia="宋体" w:hAnsi="Arial" w:cs="Arial"/>
        </w:rPr>
      </w:pPr>
      <w:r w:rsidRPr="00F60A46">
        <w:rPr>
          <w:rFonts w:ascii="Arial" w:eastAsia="宋体" w:hAnsi="Arial" w:hint="eastAsia"/>
        </w:rPr>
        <w:t>一对一面谈最适合用于需要确认高度敏感或重要机密信息的情形，例如薪资数额等需与其他文件（如劳动合同、工资单）交叉核实的特定数据</w:t>
      </w:r>
    </w:p>
    <w:p w14:paraId="6376760C" w14:textId="469A4106" w:rsidR="00E54A39" w:rsidRPr="00F60A46" w:rsidRDefault="00E54A39" w:rsidP="00BA0F45">
      <w:pPr>
        <w:numPr>
          <w:ilvl w:val="0"/>
          <w:numId w:val="12"/>
        </w:numPr>
        <w:jc w:val="both"/>
        <w:rPr>
          <w:rFonts w:ascii="Arial" w:eastAsia="宋体" w:hAnsi="Arial" w:cs="Arial"/>
        </w:rPr>
      </w:pPr>
      <w:r w:rsidRPr="00F60A46">
        <w:rPr>
          <w:rFonts w:ascii="Arial" w:eastAsia="宋体" w:hAnsi="Arial" w:hint="eastAsia"/>
        </w:rPr>
        <w:t>群体面谈适用于验证已从文件中获取的信息，但仍需通过交叉验证来核实其真实性和准确性。例如培训活动。在这种情况下，对保密性无过高要求，而是需要从群体层面证实相关信息</w:t>
      </w:r>
      <w:r w:rsidR="00AE3FB8">
        <w:rPr>
          <w:rFonts w:ascii="Arial" w:eastAsia="宋体" w:hAnsi="Arial" w:hint="eastAsia"/>
        </w:rPr>
        <w:t>。</w:t>
      </w:r>
    </w:p>
    <w:p w14:paraId="080C3724" w14:textId="77777777" w:rsidR="000E38A3" w:rsidRPr="00F60A46" w:rsidRDefault="000E38A3" w:rsidP="0052585E">
      <w:pPr>
        <w:rPr>
          <w:rFonts w:ascii="Arial" w:eastAsia="宋体" w:hAnsi="Arial" w:cs="Arial"/>
          <w:b/>
          <w:bCs/>
        </w:rPr>
      </w:pPr>
    </w:p>
    <w:p w14:paraId="453BEC68" w14:textId="4F16FEAD" w:rsidR="00056874" w:rsidRPr="00F60A46" w:rsidRDefault="00056874" w:rsidP="00A340D6">
      <w:pPr>
        <w:pStyle w:val="2"/>
        <w:rPr>
          <w:rFonts w:eastAsia="宋体"/>
        </w:rPr>
      </w:pPr>
      <w:bookmarkStart w:id="148" w:name="_Toc207109953"/>
      <w:r w:rsidRPr="00F60A46">
        <w:rPr>
          <w:rFonts w:eastAsia="宋体" w:hint="eastAsia"/>
        </w:rPr>
        <w:t>幻灯片</w:t>
      </w:r>
      <w:r w:rsidRPr="00F60A46">
        <w:rPr>
          <w:rFonts w:eastAsia="宋体" w:hint="eastAsia"/>
        </w:rPr>
        <w:t>23</w:t>
      </w:r>
      <w:bookmarkEnd w:id="148"/>
    </w:p>
    <w:p w14:paraId="74FF3383" w14:textId="0DA1D6F9" w:rsidR="0052264C" w:rsidRPr="00F60A46" w:rsidRDefault="0052264C" w:rsidP="0052264C">
      <w:pPr>
        <w:jc w:val="both"/>
        <w:rPr>
          <w:rFonts w:ascii="Arial" w:eastAsia="宋体" w:hAnsi="Arial" w:cs="Arial"/>
        </w:rPr>
      </w:pPr>
      <w:r w:rsidRPr="00F60A46">
        <w:rPr>
          <w:rFonts w:ascii="Arial" w:eastAsia="宋体" w:hAnsi="Arial" w:hint="eastAsia"/>
          <w:b/>
        </w:rPr>
        <w:t>问题：</w:t>
      </w:r>
      <w:r w:rsidRPr="00F60A46">
        <w:rPr>
          <w:rFonts w:ascii="Arial" w:eastAsia="宋体" w:hAnsi="Arial" w:hint="eastAsia"/>
        </w:rPr>
        <w:t>员工对面谈房间靠近经理办公室感到拘束，因为他们总担心经理会听到他们的谈话，或随时推门出现。员工始终无法放松下来。</w:t>
      </w:r>
    </w:p>
    <w:p w14:paraId="7D682352" w14:textId="2ECCF992" w:rsidR="0052264C" w:rsidRPr="00F60A46" w:rsidRDefault="0052264C" w:rsidP="0052264C">
      <w:pPr>
        <w:jc w:val="both"/>
        <w:rPr>
          <w:rFonts w:ascii="Arial" w:eastAsia="宋体" w:hAnsi="Arial" w:cs="Arial"/>
        </w:rPr>
      </w:pPr>
      <w:r w:rsidRPr="00F60A46">
        <w:rPr>
          <w:rFonts w:ascii="Arial" w:eastAsia="宋体" w:hAnsi="Arial" w:hint="eastAsia"/>
          <w:b/>
        </w:rPr>
        <w:t>改进措施：</w:t>
      </w:r>
      <w:r w:rsidRPr="00F60A46">
        <w:rPr>
          <w:rFonts w:ascii="Arial" w:eastAsia="宋体" w:hAnsi="Arial" w:hint="eastAsia"/>
        </w:rPr>
        <w:t>须确保面谈在保密状态下进行，即远离管理人员视线，不得靠近经理办公室或办公区域（详见</w:t>
      </w:r>
      <w:r w:rsidRPr="00F60A46">
        <w:rPr>
          <w:rFonts w:ascii="Arial" w:eastAsia="宋体" w:hAnsi="Arial" w:hint="eastAsia"/>
        </w:rPr>
        <w:t xml:space="preserve">FSC-STD-20-011 V4-2 </w:t>
      </w:r>
      <w:r w:rsidR="00B84120">
        <w:rPr>
          <w:rFonts w:ascii="Arial" w:eastAsia="宋体" w:hAnsi="Arial" w:hint="eastAsia"/>
        </w:rPr>
        <w:t>条款</w:t>
      </w:r>
      <w:r w:rsidRPr="00F60A46">
        <w:rPr>
          <w:rFonts w:ascii="Arial" w:eastAsia="宋体" w:hAnsi="Arial" w:hint="eastAsia"/>
        </w:rPr>
        <w:t>2.6b</w:t>
      </w:r>
      <w:r w:rsidRPr="00F60A46">
        <w:rPr>
          <w:rFonts w:ascii="Arial" w:eastAsia="宋体" w:hAnsi="Arial" w:hint="eastAsia"/>
        </w:rPr>
        <w:t>和</w:t>
      </w:r>
      <w:r w:rsidRPr="00F60A46">
        <w:rPr>
          <w:rFonts w:ascii="Arial" w:eastAsia="宋体" w:hAnsi="Arial" w:hint="eastAsia"/>
        </w:rPr>
        <w:t>11.3c</w:t>
      </w:r>
      <w:r w:rsidRPr="00F60A46">
        <w:rPr>
          <w:rFonts w:ascii="Arial" w:eastAsia="宋体" w:hAnsi="Arial" w:hint="eastAsia"/>
        </w:rPr>
        <w:t>）。应在员工各自的工作区域内进行面谈。确保面谈环境中不存在层级关系。此举有助于促进与面谈对象的互动，使其回应超越简单的“是”或“否”回答</w:t>
      </w:r>
      <w:r w:rsidR="00AE3FB8">
        <w:rPr>
          <w:rFonts w:ascii="Arial" w:eastAsia="宋体" w:hAnsi="Arial" w:hint="eastAsia"/>
        </w:rPr>
        <w:t>。</w:t>
      </w:r>
    </w:p>
    <w:p w14:paraId="1F1FEF03" w14:textId="0E9686C7" w:rsidR="0052264C" w:rsidRPr="00F60A46" w:rsidRDefault="0052264C" w:rsidP="0052264C">
      <w:pPr>
        <w:jc w:val="both"/>
        <w:rPr>
          <w:rFonts w:ascii="Arial" w:eastAsia="宋体" w:hAnsi="Arial" w:cs="Arial"/>
        </w:rPr>
      </w:pPr>
      <w:r w:rsidRPr="00F60A46">
        <w:rPr>
          <w:rFonts w:ascii="Arial" w:eastAsia="宋体" w:hAnsi="Arial" w:hint="eastAsia"/>
          <w:b/>
        </w:rPr>
        <w:lastRenderedPageBreak/>
        <w:t>请切记：</w:t>
      </w:r>
      <w:r w:rsidRPr="00F60A46">
        <w:rPr>
          <w:rFonts w:ascii="Arial" w:eastAsia="宋体" w:hAnsi="Arial" w:hint="eastAsia"/>
        </w:rPr>
        <w:t>审核员需根据具体情况选择最适宜的面谈方式：通常应采用开放式问题引导对方给出详尽的回答，继而通过追问明确细节，最终以封闭式问题确认事实并确保准确性。此外，群体面谈通常更适用于发现群体共性问题（如工作流程），而个人面谈则更利于发现个体差异化问题（如个人待遇、晋升或薪资待遇等）。</w:t>
      </w:r>
    </w:p>
    <w:p w14:paraId="7F8C1720" w14:textId="77777777" w:rsidR="00892E6A" w:rsidRPr="00F60A46" w:rsidRDefault="00892E6A" w:rsidP="0052264C">
      <w:pPr>
        <w:jc w:val="both"/>
        <w:rPr>
          <w:rFonts w:ascii="Arial" w:eastAsia="宋体" w:hAnsi="Arial" w:cs="Arial"/>
          <w:lang w:val="en-US"/>
        </w:rPr>
      </w:pPr>
    </w:p>
    <w:p w14:paraId="4F346AF8" w14:textId="1D61C4A3" w:rsidR="00892E6A" w:rsidRPr="00F60A46" w:rsidRDefault="00892E6A" w:rsidP="00A340D6">
      <w:pPr>
        <w:pStyle w:val="2"/>
        <w:rPr>
          <w:rFonts w:eastAsia="宋体"/>
        </w:rPr>
      </w:pPr>
      <w:bookmarkStart w:id="149" w:name="_Toc207109954"/>
      <w:r w:rsidRPr="00F60A46">
        <w:rPr>
          <w:rFonts w:eastAsia="宋体" w:hint="eastAsia"/>
        </w:rPr>
        <w:t>幻灯片</w:t>
      </w:r>
      <w:r w:rsidRPr="00F60A46">
        <w:rPr>
          <w:rFonts w:eastAsia="宋体" w:hint="eastAsia"/>
        </w:rPr>
        <w:t>24</w:t>
      </w:r>
      <w:bookmarkEnd w:id="149"/>
    </w:p>
    <w:p w14:paraId="44F03DCD" w14:textId="22B62D6C" w:rsidR="00290767" w:rsidRPr="00F60A46" w:rsidRDefault="00290767">
      <w:pPr>
        <w:rPr>
          <w:rFonts w:ascii="Arial" w:eastAsia="宋体" w:hAnsi="Arial" w:cs="Arial"/>
          <w:b/>
          <w:bCs/>
        </w:rPr>
      </w:pPr>
      <w:r w:rsidRPr="00F60A46">
        <w:rPr>
          <w:rFonts w:ascii="Arial" w:eastAsia="宋体" w:hAnsi="Arial" w:hint="eastAsia"/>
        </w:rPr>
        <w:br w:type="page"/>
      </w:r>
    </w:p>
    <w:p w14:paraId="41F955DC" w14:textId="77777777" w:rsidR="00121F26" w:rsidRPr="00F60A46" w:rsidRDefault="00121F26" w:rsidP="0052264C">
      <w:pPr>
        <w:jc w:val="both"/>
        <w:rPr>
          <w:rFonts w:ascii="Arial" w:eastAsia="宋体" w:hAnsi="Arial" w:cs="Arial"/>
          <w:b/>
          <w:bCs/>
          <w:lang w:val="en-US"/>
        </w:rPr>
      </w:pPr>
    </w:p>
    <w:p w14:paraId="6F9E3C20" w14:textId="13C1BAA9" w:rsidR="00121F26" w:rsidRPr="00F60A46" w:rsidRDefault="002F339F" w:rsidP="00A340D6">
      <w:pPr>
        <w:pStyle w:val="2"/>
        <w:rPr>
          <w:rFonts w:eastAsia="宋体"/>
        </w:rPr>
      </w:pPr>
      <w:bookmarkStart w:id="150" w:name="_Toc207109955"/>
      <w:r w:rsidRPr="00F60A46">
        <w:rPr>
          <w:rFonts w:eastAsia="宋体" w:hint="eastAsia"/>
        </w:rPr>
        <w:t>模块</w:t>
      </w:r>
      <w:r w:rsidRPr="00F60A46">
        <w:rPr>
          <w:rFonts w:eastAsia="宋体" w:hint="eastAsia"/>
        </w:rPr>
        <w:t>4.1</w:t>
      </w:r>
      <w:bookmarkEnd w:id="150"/>
    </w:p>
    <w:p w14:paraId="6DA5854B" w14:textId="1EBA8A01" w:rsidR="002F339F" w:rsidRPr="00F60A46" w:rsidRDefault="002F339F" w:rsidP="00A340D6">
      <w:pPr>
        <w:pStyle w:val="2"/>
        <w:rPr>
          <w:rFonts w:eastAsia="宋体"/>
        </w:rPr>
      </w:pPr>
      <w:bookmarkStart w:id="151" w:name="_Toc207109956"/>
      <w:r w:rsidRPr="00F60A46">
        <w:rPr>
          <w:rFonts w:eastAsia="宋体" w:hint="eastAsia"/>
        </w:rPr>
        <w:t>幻灯片</w:t>
      </w:r>
      <w:r w:rsidRPr="00F60A46">
        <w:rPr>
          <w:rFonts w:eastAsia="宋体" w:hint="eastAsia"/>
        </w:rPr>
        <w:t>1</w:t>
      </w:r>
      <w:bookmarkEnd w:id="151"/>
      <w:r w:rsidRPr="00F60A46">
        <w:rPr>
          <w:rFonts w:eastAsia="宋体" w:hint="eastAsia"/>
        </w:rPr>
        <w:t xml:space="preserve"> </w:t>
      </w:r>
    </w:p>
    <w:p w14:paraId="5F01D354" w14:textId="754D1B88" w:rsidR="002F339F" w:rsidRPr="00F60A46" w:rsidRDefault="002F339F" w:rsidP="00A340D6">
      <w:pPr>
        <w:pStyle w:val="2"/>
        <w:rPr>
          <w:rFonts w:eastAsia="宋体"/>
        </w:rPr>
      </w:pPr>
      <w:bookmarkStart w:id="152" w:name="_Toc207109957"/>
      <w:r w:rsidRPr="00F60A46">
        <w:rPr>
          <w:rFonts w:eastAsia="宋体" w:hint="eastAsia"/>
        </w:rPr>
        <w:t>幻灯片</w:t>
      </w:r>
      <w:r w:rsidRPr="00F60A46">
        <w:rPr>
          <w:rFonts w:eastAsia="宋体" w:hint="eastAsia"/>
        </w:rPr>
        <w:t>2</w:t>
      </w:r>
      <w:bookmarkEnd w:id="152"/>
      <w:r w:rsidRPr="00F60A46">
        <w:rPr>
          <w:rFonts w:eastAsia="宋体" w:hint="eastAsia"/>
        </w:rPr>
        <w:t xml:space="preserve"> </w:t>
      </w:r>
    </w:p>
    <w:p w14:paraId="2840B662" w14:textId="2A262213" w:rsidR="007C3762" w:rsidRPr="00F60A46" w:rsidRDefault="00BC3201" w:rsidP="00A340D6">
      <w:pPr>
        <w:pStyle w:val="2"/>
        <w:rPr>
          <w:rFonts w:eastAsia="宋体"/>
        </w:rPr>
      </w:pPr>
      <w:bookmarkStart w:id="153" w:name="_Toc207109958"/>
      <w:r w:rsidRPr="00F60A46">
        <w:rPr>
          <w:rFonts w:eastAsia="宋体" w:hint="eastAsia"/>
        </w:rPr>
        <w:t>幻灯片</w:t>
      </w:r>
      <w:r w:rsidRPr="00F60A46">
        <w:rPr>
          <w:rFonts w:eastAsia="宋体" w:hint="eastAsia"/>
        </w:rPr>
        <w:t>3</w:t>
      </w:r>
      <w:bookmarkEnd w:id="153"/>
      <w:r w:rsidRPr="00F60A46">
        <w:rPr>
          <w:rFonts w:eastAsia="宋体" w:hint="eastAsia"/>
        </w:rPr>
        <w:t xml:space="preserve"> </w:t>
      </w:r>
    </w:p>
    <w:p w14:paraId="0A8AC6F3" w14:textId="77777777" w:rsidR="00A86676" w:rsidRPr="00F60A46" w:rsidRDefault="000F6205" w:rsidP="00A340D6">
      <w:pPr>
        <w:pStyle w:val="2"/>
        <w:rPr>
          <w:rFonts w:eastAsia="宋体"/>
        </w:rPr>
      </w:pPr>
      <w:bookmarkStart w:id="154" w:name="_Toc207109959"/>
      <w:r w:rsidRPr="00F60A46">
        <w:rPr>
          <w:rFonts w:eastAsia="宋体" w:hint="eastAsia"/>
        </w:rPr>
        <w:t>幻灯片</w:t>
      </w:r>
      <w:r w:rsidRPr="00F60A46">
        <w:rPr>
          <w:rFonts w:eastAsia="宋体" w:hint="eastAsia"/>
        </w:rPr>
        <w:t>4</w:t>
      </w:r>
      <w:bookmarkEnd w:id="154"/>
    </w:p>
    <w:p w14:paraId="03CF5F19" w14:textId="27910F7C" w:rsidR="000F6205" w:rsidRPr="00F60A46" w:rsidRDefault="000F6205" w:rsidP="000F6205">
      <w:pPr>
        <w:jc w:val="both"/>
        <w:rPr>
          <w:rFonts w:ascii="Arial" w:eastAsia="宋体" w:hAnsi="Arial" w:cs="Arial"/>
        </w:rPr>
      </w:pPr>
      <w:r w:rsidRPr="00F60A46">
        <w:rPr>
          <w:rFonts w:ascii="Arial" w:eastAsia="宋体" w:hAnsi="Arial" w:hint="eastAsia"/>
        </w:rPr>
        <w:t>必须强调，政策文件可能由多份文件组成，切忌照搬标准条款原文，但所有核心劳工要求必须在政策中得到体现</w:t>
      </w:r>
      <w:r w:rsidR="00AE3FB8">
        <w:rPr>
          <w:rFonts w:ascii="Arial" w:eastAsia="宋体" w:hAnsi="Arial" w:hint="eastAsia"/>
        </w:rPr>
        <w:t>。</w:t>
      </w:r>
    </w:p>
    <w:p w14:paraId="457FF003" w14:textId="75ACC3C3" w:rsidR="000F6205" w:rsidRPr="00F60A46" w:rsidRDefault="000F6205" w:rsidP="000F6205">
      <w:pPr>
        <w:jc w:val="both"/>
        <w:rPr>
          <w:rFonts w:ascii="Arial" w:eastAsia="宋体" w:hAnsi="Arial" w:cs="Arial"/>
        </w:rPr>
      </w:pPr>
      <w:r w:rsidRPr="00F60A46">
        <w:rPr>
          <w:rFonts w:ascii="Arial" w:eastAsia="宋体" w:hAnsi="Arial" w:hint="eastAsia"/>
        </w:rPr>
        <w:t>必须强调，认证认可机构（</w:t>
      </w:r>
      <w:r w:rsidRPr="00F60A46">
        <w:rPr>
          <w:rFonts w:ascii="Arial" w:eastAsia="宋体" w:hAnsi="Arial" w:hint="eastAsia"/>
        </w:rPr>
        <w:t>CAB</w:t>
      </w:r>
      <w:r w:rsidRPr="00F60A46">
        <w:rPr>
          <w:rFonts w:ascii="Arial" w:eastAsia="宋体" w:hAnsi="Arial" w:hint="eastAsia"/>
        </w:rPr>
        <w:t>）需核查员工是否知晓相关要求</w:t>
      </w:r>
      <w:r w:rsidR="00AE3FB8">
        <w:rPr>
          <w:rFonts w:ascii="Arial" w:eastAsia="宋体" w:hAnsi="Arial" w:hint="eastAsia"/>
        </w:rPr>
        <w:t>。</w:t>
      </w:r>
    </w:p>
    <w:p w14:paraId="58278A31" w14:textId="4BC457FA" w:rsidR="000F6205" w:rsidRPr="00F60A46" w:rsidRDefault="000F6205" w:rsidP="000F6205">
      <w:pPr>
        <w:jc w:val="both"/>
        <w:rPr>
          <w:rFonts w:ascii="Arial" w:eastAsia="宋体" w:hAnsi="Arial" w:cs="Arial"/>
        </w:rPr>
      </w:pPr>
      <w:r w:rsidRPr="00F60A46">
        <w:rPr>
          <w:rFonts w:ascii="Arial" w:eastAsia="宋体" w:hAnsi="Arial" w:hint="eastAsia"/>
        </w:rPr>
        <w:t>核实员工是否通过下列渠道了解到相关政策（此为政策实施的第一步）：</w:t>
      </w:r>
    </w:p>
    <w:p w14:paraId="7FED513D" w14:textId="77777777" w:rsidR="000F6205" w:rsidRPr="00F60A46" w:rsidRDefault="000F6205" w:rsidP="00BA0F45">
      <w:pPr>
        <w:pStyle w:val="a9"/>
        <w:numPr>
          <w:ilvl w:val="0"/>
          <w:numId w:val="48"/>
        </w:numPr>
        <w:jc w:val="both"/>
        <w:rPr>
          <w:rFonts w:ascii="Arial" w:eastAsia="宋体" w:hAnsi="Arial" w:cs="Arial"/>
        </w:rPr>
      </w:pPr>
      <w:r w:rsidRPr="00F60A46">
        <w:rPr>
          <w:rFonts w:ascii="Arial" w:eastAsia="宋体" w:hAnsi="Arial" w:hint="eastAsia"/>
        </w:rPr>
        <w:t>培训</w:t>
      </w:r>
    </w:p>
    <w:p w14:paraId="4E529063" w14:textId="77777777" w:rsidR="000F6205" w:rsidRPr="00F60A46" w:rsidRDefault="000F6205" w:rsidP="00BA0F45">
      <w:pPr>
        <w:pStyle w:val="a9"/>
        <w:numPr>
          <w:ilvl w:val="0"/>
          <w:numId w:val="48"/>
        </w:numPr>
        <w:jc w:val="both"/>
        <w:rPr>
          <w:rFonts w:ascii="Arial" w:eastAsia="宋体" w:hAnsi="Arial" w:cs="Arial"/>
        </w:rPr>
      </w:pPr>
      <w:r w:rsidRPr="00F60A46">
        <w:rPr>
          <w:rFonts w:ascii="Arial" w:eastAsia="宋体" w:hAnsi="Arial" w:hint="eastAsia"/>
        </w:rPr>
        <w:t>公告栏</w:t>
      </w:r>
    </w:p>
    <w:p w14:paraId="507A104A" w14:textId="77777777" w:rsidR="000F6205" w:rsidRPr="00F60A46" w:rsidRDefault="000F6205" w:rsidP="00BA0F45">
      <w:pPr>
        <w:pStyle w:val="a9"/>
        <w:numPr>
          <w:ilvl w:val="0"/>
          <w:numId w:val="48"/>
        </w:numPr>
        <w:jc w:val="both"/>
        <w:rPr>
          <w:rFonts w:ascii="Arial" w:eastAsia="宋体" w:hAnsi="Arial" w:cs="Arial"/>
        </w:rPr>
      </w:pPr>
      <w:r w:rsidRPr="00F60A46">
        <w:rPr>
          <w:rFonts w:ascii="Arial" w:eastAsia="宋体" w:hAnsi="Arial" w:hint="eastAsia"/>
        </w:rPr>
        <w:t>网站</w:t>
      </w:r>
    </w:p>
    <w:p w14:paraId="75CFB70E" w14:textId="77777777" w:rsidR="000F6205" w:rsidRPr="00F60A46" w:rsidRDefault="000F6205" w:rsidP="00BA0F45">
      <w:pPr>
        <w:pStyle w:val="a9"/>
        <w:numPr>
          <w:ilvl w:val="0"/>
          <w:numId w:val="48"/>
        </w:numPr>
        <w:jc w:val="both"/>
        <w:rPr>
          <w:rFonts w:ascii="Arial" w:eastAsia="宋体" w:hAnsi="Arial" w:cs="Arial"/>
        </w:rPr>
      </w:pPr>
      <w:r w:rsidRPr="00F60A46">
        <w:rPr>
          <w:rFonts w:ascii="Arial" w:eastAsia="宋体" w:hAnsi="Arial" w:hint="eastAsia"/>
        </w:rPr>
        <w:t>会议记录</w:t>
      </w:r>
    </w:p>
    <w:p w14:paraId="3CAE7B90" w14:textId="7C76377E" w:rsidR="000F6205" w:rsidRPr="00F60A46" w:rsidRDefault="00013FD9" w:rsidP="000F6205">
      <w:pPr>
        <w:jc w:val="both"/>
        <w:rPr>
          <w:rFonts w:ascii="Arial" w:eastAsia="宋体" w:hAnsi="Arial" w:cs="Arial"/>
        </w:rPr>
      </w:pPr>
      <w:r w:rsidRPr="00F60A46">
        <w:rPr>
          <w:rFonts w:ascii="Arial" w:eastAsia="宋体" w:hAnsi="Arial" w:hint="eastAsia"/>
          <w:i/>
        </w:rPr>
        <w:t>注：不得“被动传达”（即应要求提供），员工必须事先知晓相关政策，方能将政策付诸应用或确保遵守政策规定。</w:t>
      </w:r>
    </w:p>
    <w:p w14:paraId="0CC71750" w14:textId="77777777" w:rsidR="000F6205" w:rsidRPr="00F60A46" w:rsidRDefault="000F6205" w:rsidP="00BA0F45">
      <w:pPr>
        <w:numPr>
          <w:ilvl w:val="0"/>
          <w:numId w:val="13"/>
        </w:numPr>
        <w:jc w:val="both"/>
        <w:rPr>
          <w:rFonts w:ascii="Arial" w:eastAsia="宋体" w:hAnsi="Arial" w:cs="Arial"/>
        </w:rPr>
      </w:pPr>
      <w:r w:rsidRPr="00F60A46">
        <w:rPr>
          <w:rFonts w:ascii="Arial" w:eastAsia="宋体" w:hAnsi="Arial" w:hint="eastAsia"/>
        </w:rPr>
        <w:t>必须制定并实施相关政策</w:t>
      </w:r>
      <w:r w:rsidRPr="00F60A46">
        <w:rPr>
          <w:rFonts w:ascii="Arial" w:eastAsia="宋体" w:hAnsi="Arial" w:hint="eastAsia"/>
        </w:rPr>
        <w:t xml:space="preserve"> </w:t>
      </w:r>
    </w:p>
    <w:p w14:paraId="4CD5FCED" w14:textId="77777777" w:rsidR="000F6205" w:rsidRPr="00F60A46" w:rsidRDefault="000F6205" w:rsidP="00BA0F45">
      <w:pPr>
        <w:numPr>
          <w:ilvl w:val="0"/>
          <w:numId w:val="13"/>
        </w:numPr>
        <w:jc w:val="both"/>
        <w:rPr>
          <w:rFonts w:ascii="Arial" w:eastAsia="宋体" w:hAnsi="Arial" w:cs="Arial"/>
        </w:rPr>
      </w:pPr>
      <w:r w:rsidRPr="00F60A46">
        <w:rPr>
          <w:rFonts w:ascii="Arial" w:eastAsia="宋体" w:hAnsi="Arial" w:hint="eastAsia"/>
        </w:rPr>
        <w:t>政策声明可以分散在多个文件中</w:t>
      </w:r>
    </w:p>
    <w:p w14:paraId="4854F806" w14:textId="77777777" w:rsidR="000F6205" w:rsidRPr="00F60A46" w:rsidRDefault="000F6205" w:rsidP="00BA0F45">
      <w:pPr>
        <w:numPr>
          <w:ilvl w:val="0"/>
          <w:numId w:val="13"/>
        </w:numPr>
        <w:jc w:val="both"/>
        <w:rPr>
          <w:rFonts w:ascii="Arial" w:eastAsia="宋体" w:hAnsi="Arial" w:cs="Arial"/>
        </w:rPr>
      </w:pPr>
      <w:r w:rsidRPr="00F60A46">
        <w:rPr>
          <w:rFonts w:ascii="Arial" w:eastAsia="宋体" w:hAnsi="Arial" w:hint="eastAsia"/>
        </w:rPr>
        <w:t>政策表述不得照搬条款原文</w:t>
      </w:r>
    </w:p>
    <w:p w14:paraId="5B7FC0D2" w14:textId="58ABA086" w:rsidR="000F6205" w:rsidRPr="00F60A46" w:rsidRDefault="0067634A" w:rsidP="00A340D6">
      <w:pPr>
        <w:pStyle w:val="2"/>
        <w:rPr>
          <w:rFonts w:eastAsia="宋体"/>
        </w:rPr>
      </w:pPr>
      <w:bookmarkStart w:id="155" w:name="_Toc207109960"/>
      <w:r w:rsidRPr="00F60A46">
        <w:rPr>
          <w:rFonts w:eastAsia="宋体" w:hint="eastAsia"/>
        </w:rPr>
        <w:t>幻灯片</w:t>
      </w:r>
      <w:r w:rsidRPr="00F60A46">
        <w:rPr>
          <w:rFonts w:eastAsia="宋体" w:hint="eastAsia"/>
        </w:rPr>
        <w:t>5</w:t>
      </w:r>
      <w:bookmarkEnd w:id="155"/>
    </w:p>
    <w:p w14:paraId="0F2060E9" w14:textId="564A52FC" w:rsidR="0067634A" w:rsidRPr="00F60A46" w:rsidRDefault="006C7E72" w:rsidP="00693913">
      <w:pPr>
        <w:rPr>
          <w:rFonts w:ascii="Arial" w:eastAsia="宋体" w:hAnsi="Arial" w:cs="Arial"/>
        </w:rPr>
      </w:pPr>
      <w:r w:rsidRPr="00F60A46">
        <w:rPr>
          <w:rFonts w:ascii="Arial" w:eastAsia="宋体" w:hAnsi="Arial" w:hint="eastAsia"/>
        </w:rPr>
        <w:t>这是认可服务中心（</w:t>
      </w:r>
      <w:r w:rsidRPr="00F60A46">
        <w:rPr>
          <w:rFonts w:ascii="Arial" w:eastAsia="宋体" w:hAnsi="Arial" w:hint="eastAsia"/>
        </w:rPr>
        <w:t>ASI</w:t>
      </w:r>
      <w:r w:rsidRPr="00F60A46">
        <w:rPr>
          <w:rFonts w:ascii="Arial" w:eastAsia="宋体" w:hAnsi="Arial" w:hint="eastAsia"/>
        </w:rPr>
        <w:t>）在产销监管链审核中发现问题最多的条款之一，</w:t>
      </w:r>
      <w:proofErr w:type="gramStart"/>
      <w:r w:rsidRPr="00F60A46">
        <w:rPr>
          <w:rFonts w:ascii="Arial" w:eastAsia="宋体" w:hAnsi="Arial" w:hint="eastAsia"/>
        </w:rPr>
        <w:t>且问题</w:t>
      </w:r>
      <w:proofErr w:type="gramEnd"/>
      <w:r w:rsidRPr="00F60A46">
        <w:rPr>
          <w:rFonts w:ascii="Arial" w:eastAsia="宋体" w:hAnsi="Arial" w:hint="eastAsia"/>
        </w:rPr>
        <w:t>主要集中于突出显示的关键词</w:t>
      </w:r>
      <w:r w:rsidR="00AE3FB8">
        <w:rPr>
          <w:rFonts w:ascii="Arial" w:eastAsia="宋体" w:hAnsi="Arial" w:hint="eastAsia"/>
        </w:rPr>
        <w:t>。</w:t>
      </w:r>
      <w:r w:rsidRPr="00F60A46">
        <w:rPr>
          <w:rFonts w:ascii="Arial" w:eastAsia="宋体" w:hAnsi="Arial" w:hint="eastAsia"/>
        </w:rPr>
        <w:br/>
      </w:r>
      <w:r w:rsidRPr="00F60A46">
        <w:rPr>
          <w:rFonts w:ascii="Arial" w:eastAsia="宋体" w:hAnsi="Arial" w:hint="eastAsia"/>
        </w:rPr>
        <w:t>将在下一张幻灯片（第</w:t>
      </w:r>
      <w:r w:rsidRPr="00F60A46">
        <w:rPr>
          <w:rFonts w:ascii="Arial" w:eastAsia="宋体" w:hAnsi="Arial" w:hint="eastAsia"/>
        </w:rPr>
        <w:t>6</w:t>
      </w:r>
      <w:r w:rsidRPr="00F60A46">
        <w:rPr>
          <w:rFonts w:ascii="Arial" w:eastAsia="宋体" w:hAnsi="Arial" w:hint="eastAsia"/>
        </w:rPr>
        <w:t>页）中详细讨论</w:t>
      </w:r>
      <w:r w:rsidR="009007F3" w:rsidRPr="009007F3">
        <w:rPr>
          <w:rFonts w:ascii="Arial" w:eastAsia="宋体" w:hAnsi="Arial" w:hint="eastAsia"/>
        </w:rPr>
        <w:t>这些关键词</w:t>
      </w:r>
      <w:r w:rsidR="00AE3FB8">
        <w:rPr>
          <w:rFonts w:ascii="Arial" w:eastAsia="宋体" w:hAnsi="Arial" w:hint="eastAsia"/>
        </w:rPr>
        <w:t>。</w:t>
      </w:r>
      <w:r w:rsidRPr="00F60A46">
        <w:rPr>
          <w:rFonts w:ascii="Arial" w:eastAsia="宋体" w:hAnsi="Arial" w:hint="eastAsia"/>
        </w:rPr>
        <w:br/>
      </w:r>
      <w:r w:rsidRPr="00F60A46">
        <w:rPr>
          <w:rFonts w:ascii="Arial" w:eastAsia="宋体" w:hAnsi="Arial" w:hint="eastAsia"/>
        </w:rPr>
        <w:t>请注意，</w:t>
      </w:r>
      <w:r w:rsidRPr="00F60A46">
        <w:rPr>
          <w:rFonts w:ascii="Arial" w:eastAsia="宋体" w:hAnsi="Arial" w:hint="eastAsia"/>
        </w:rPr>
        <w:t>FSC-STD-20-011 V4-2 </w:t>
      </w:r>
      <w:r w:rsidRPr="00F60A46">
        <w:rPr>
          <w:rFonts w:ascii="Arial" w:eastAsia="宋体" w:hAnsi="Arial" w:hint="eastAsia"/>
        </w:rPr>
        <w:t>第</w:t>
      </w:r>
      <w:r w:rsidRPr="00F60A46">
        <w:rPr>
          <w:rFonts w:ascii="Arial" w:eastAsia="宋体" w:hAnsi="Arial" w:hint="eastAsia"/>
        </w:rPr>
        <w:t>2.6</w:t>
      </w:r>
      <w:r w:rsidRPr="00F60A46">
        <w:rPr>
          <w:rFonts w:ascii="Arial" w:eastAsia="宋体" w:hAnsi="Arial" w:hint="eastAsia"/>
        </w:rPr>
        <w:t>条专门针对运营场所层面的评估，且并非仅限于核心劳工要求的评估，更适用于总体的产销监管链评估。</w:t>
      </w:r>
    </w:p>
    <w:p w14:paraId="4EFDA6A5" w14:textId="77777777" w:rsidR="007527B1" w:rsidRPr="00F60A46" w:rsidRDefault="007527B1" w:rsidP="00693913">
      <w:pPr>
        <w:rPr>
          <w:rFonts w:ascii="Arial" w:eastAsia="宋体" w:hAnsi="Arial" w:cs="Arial"/>
        </w:rPr>
      </w:pPr>
    </w:p>
    <w:p w14:paraId="4EFDC48E" w14:textId="58CA3AF1" w:rsidR="00056874" w:rsidRPr="00F60A46" w:rsidRDefault="00C128C3" w:rsidP="00A340D6">
      <w:pPr>
        <w:pStyle w:val="2"/>
        <w:rPr>
          <w:rFonts w:eastAsia="宋体"/>
        </w:rPr>
      </w:pPr>
      <w:bookmarkStart w:id="156" w:name="_Toc207109961"/>
      <w:r w:rsidRPr="00F60A46">
        <w:rPr>
          <w:rFonts w:eastAsia="宋体" w:hint="eastAsia"/>
        </w:rPr>
        <w:t>幻灯片</w:t>
      </w:r>
      <w:r w:rsidRPr="00F60A46">
        <w:rPr>
          <w:rFonts w:eastAsia="宋体" w:hint="eastAsia"/>
        </w:rPr>
        <w:t>6</w:t>
      </w:r>
      <w:bookmarkEnd w:id="156"/>
    </w:p>
    <w:p w14:paraId="01E28050" w14:textId="48475D80" w:rsidR="00526C71" w:rsidRPr="00F60A46" w:rsidRDefault="00357006" w:rsidP="00526C71">
      <w:pPr>
        <w:spacing w:after="0"/>
        <w:jc w:val="both"/>
        <w:rPr>
          <w:rFonts w:ascii="Arial" w:eastAsia="宋体" w:hAnsi="Arial" w:cs="Arial"/>
        </w:rPr>
      </w:pPr>
      <w:r w:rsidRPr="00F60A46">
        <w:rPr>
          <w:rFonts w:ascii="Arial" w:eastAsia="宋体" w:hAnsi="Arial" w:hint="eastAsia"/>
        </w:rPr>
        <w:t>上述是针对这些术语的明确释义或说明</w:t>
      </w:r>
      <w:r w:rsidR="00AE3FB8">
        <w:rPr>
          <w:rFonts w:ascii="Arial" w:eastAsia="宋体" w:hAnsi="Arial" w:hint="eastAsia"/>
        </w:rPr>
        <w:t>。</w:t>
      </w:r>
    </w:p>
    <w:p w14:paraId="4DEC6E33" w14:textId="08C911DA" w:rsidR="00526C71" w:rsidRPr="00F60A46" w:rsidRDefault="00357006" w:rsidP="00526C71">
      <w:pPr>
        <w:spacing w:after="0"/>
        <w:jc w:val="both"/>
        <w:rPr>
          <w:rFonts w:ascii="Arial" w:eastAsia="宋体" w:hAnsi="Arial" w:cs="Arial"/>
        </w:rPr>
      </w:pPr>
      <w:r w:rsidRPr="00F60A46">
        <w:rPr>
          <w:rFonts w:ascii="Arial" w:eastAsia="宋体" w:hAnsi="Arial" w:hint="eastAsia"/>
        </w:rPr>
        <w:t>这些关键词源自适用于核心劳工要求评估的</w:t>
      </w:r>
      <w:r w:rsidRPr="00F60A46">
        <w:rPr>
          <w:rFonts w:ascii="Arial" w:eastAsia="宋体" w:hAnsi="Arial" w:hint="eastAsia"/>
        </w:rPr>
        <w:t>FSC-STD-20-011</w:t>
      </w:r>
      <w:r w:rsidRPr="00F60A46">
        <w:rPr>
          <w:rFonts w:ascii="Arial" w:eastAsia="宋体" w:hAnsi="Arial" w:hint="eastAsia"/>
        </w:rPr>
        <w:t>认可要求</w:t>
      </w:r>
      <w:r w:rsidR="00AE3FB8">
        <w:rPr>
          <w:rFonts w:ascii="Arial" w:eastAsia="宋体" w:hAnsi="Arial" w:hint="eastAsia"/>
        </w:rPr>
        <w:t>。</w:t>
      </w:r>
    </w:p>
    <w:p w14:paraId="37F88704" w14:textId="3CA51B4C" w:rsidR="0073288D" w:rsidRPr="00F60A46" w:rsidRDefault="00357006" w:rsidP="00526C71">
      <w:pPr>
        <w:spacing w:after="0"/>
        <w:jc w:val="both"/>
        <w:rPr>
          <w:rFonts w:ascii="Arial" w:eastAsia="宋体" w:hAnsi="Arial" w:cs="Arial"/>
        </w:rPr>
      </w:pPr>
      <w:r w:rsidRPr="00F60A46">
        <w:rPr>
          <w:rFonts w:ascii="Arial" w:eastAsia="宋体" w:hAnsi="Arial" w:hint="eastAsia"/>
        </w:rPr>
        <w:t>仅供学员参考</w:t>
      </w:r>
      <w:r w:rsidR="00AE3FB8">
        <w:rPr>
          <w:rFonts w:ascii="Arial" w:eastAsia="宋体" w:hAnsi="Arial" w:hint="eastAsia"/>
        </w:rPr>
        <w:t>。</w:t>
      </w:r>
    </w:p>
    <w:p w14:paraId="16E6C230" w14:textId="77777777" w:rsidR="007527B1" w:rsidRPr="00F60A46" w:rsidRDefault="007527B1" w:rsidP="007527B1">
      <w:pPr>
        <w:jc w:val="both"/>
        <w:rPr>
          <w:rFonts w:ascii="Arial" w:eastAsia="宋体" w:hAnsi="Arial" w:cs="Arial"/>
        </w:rPr>
      </w:pPr>
    </w:p>
    <w:p w14:paraId="0D5F2E04" w14:textId="041BC245" w:rsidR="00C128C3" w:rsidRPr="00F60A46" w:rsidRDefault="0073288D" w:rsidP="00A340D6">
      <w:pPr>
        <w:pStyle w:val="2"/>
        <w:rPr>
          <w:rFonts w:eastAsia="宋体"/>
        </w:rPr>
      </w:pPr>
      <w:bookmarkStart w:id="157" w:name="_Toc207109962"/>
      <w:r w:rsidRPr="00F60A46">
        <w:rPr>
          <w:rFonts w:eastAsia="宋体" w:hint="eastAsia"/>
        </w:rPr>
        <w:t>幻灯片</w:t>
      </w:r>
      <w:r w:rsidRPr="00F60A46">
        <w:rPr>
          <w:rFonts w:eastAsia="宋体" w:hint="eastAsia"/>
        </w:rPr>
        <w:t>7</w:t>
      </w:r>
      <w:bookmarkEnd w:id="157"/>
    </w:p>
    <w:p w14:paraId="621B555D" w14:textId="303E4F79" w:rsidR="0073288D" w:rsidRPr="00F60A46" w:rsidRDefault="0073288D" w:rsidP="006719E1">
      <w:pPr>
        <w:jc w:val="both"/>
        <w:rPr>
          <w:rFonts w:ascii="Arial" w:eastAsia="宋体" w:hAnsi="Arial" w:cs="Arial"/>
        </w:rPr>
      </w:pPr>
      <w:r w:rsidRPr="00F60A46">
        <w:rPr>
          <w:rFonts w:ascii="Arial" w:eastAsia="宋体" w:hAnsi="Arial" w:hint="eastAsia"/>
        </w:rPr>
        <w:t>首先，</w:t>
      </w:r>
      <w:proofErr w:type="gramStart"/>
      <w:r w:rsidRPr="00F60A46">
        <w:rPr>
          <w:rFonts w:ascii="Arial" w:eastAsia="宋体" w:hAnsi="Arial" w:hint="eastAsia"/>
        </w:rPr>
        <w:t>请小组</w:t>
      </w:r>
      <w:proofErr w:type="gramEnd"/>
      <w:r w:rsidRPr="00F60A46">
        <w:rPr>
          <w:rFonts w:ascii="Arial" w:eastAsia="宋体" w:hAnsi="Arial" w:hint="eastAsia"/>
        </w:rPr>
        <w:t>阅读问题，然后请一人或两人回答问题。接下来，切换到下一页幻灯片，展示参考答案并进行讨论</w:t>
      </w:r>
      <w:r w:rsidR="00AE3FB8">
        <w:rPr>
          <w:rFonts w:ascii="Arial" w:eastAsia="宋体" w:hAnsi="Arial" w:hint="eastAsia"/>
        </w:rPr>
        <w:t>。</w:t>
      </w:r>
    </w:p>
    <w:p w14:paraId="1C513682" w14:textId="77777777" w:rsidR="0073288D" w:rsidRPr="00F60A46" w:rsidRDefault="0073288D" w:rsidP="0052585E">
      <w:pPr>
        <w:rPr>
          <w:rFonts w:ascii="Arial" w:eastAsia="宋体" w:hAnsi="Arial" w:cs="Arial"/>
          <w:b/>
          <w:bCs/>
        </w:rPr>
      </w:pPr>
    </w:p>
    <w:p w14:paraId="2BA80E8A" w14:textId="2113DF74" w:rsidR="002C2B1D" w:rsidRPr="00F60A46" w:rsidRDefault="009F5C31" w:rsidP="00A340D6">
      <w:pPr>
        <w:pStyle w:val="2"/>
        <w:rPr>
          <w:rFonts w:eastAsia="宋体"/>
        </w:rPr>
      </w:pPr>
      <w:bookmarkStart w:id="158" w:name="_Toc207109963"/>
      <w:r w:rsidRPr="00F60A46">
        <w:rPr>
          <w:rFonts w:eastAsia="宋体" w:hint="eastAsia"/>
        </w:rPr>
        <w:lastRenderedPageBreak/>
        <w:t>幻灯片</w:t>
      </w:r>
      <w:r w:rsidRPr="00F60A46">
        <w:rPr>
          <w:rFonts w:eastAsia="宋体" w:hint="eastAsia"/>
        </w:rPr>
        <w:t>8</w:t>
      </w:r>
      <w:bookmarkEnd w:id="158"/>
    </w:p>
    <w:p w14:paraId="22106152" w14:textId="1DC967B9" w:rsidR="0048459C" w:rsidRPr="00F60A46" w:rsidRDefault="0048459C" w:rsidP="0048459C">
      <w:pPr>
        <w:spacing w:after="0"/>
        <w:rPr>
          <w:rFonts w:ascii="Arial" w:eastAsia="宋体" w:hAnsi="Arial" w:cs="Arial"/>
        </w:rPr>
      </w:pPr>
      <w:r w:rsidRPr="00F60A46">
        <w:rPr>
          <w:rFonts w:ascii="Arial" w:eastAsia="宋体" w:hAnsi="Arial" w:hint="eastAsia"/>
        </w:rPr>
        <w:t>违反了下列条款：</w:t>
      </w:r>
      <w:r w:rsidRPr="00F60A46">
        <w:rPr>
          <w:rFonts w:ascii="Arial" w:eastAsia="宋体" w:hAnsi="Arial" w:hint="eastAsia"/>
        </w:rPr>
        <w:t xml:space="preserve">FSC-STD-20-011 v4.2 </w:t>
      </w:r>
      <w:r w:rsidRPr="00F60A46">
        <w:rPr>
          <w:rFonts w:ascii="Arial" w:eastAsia="宋体" w:hAnsi="Arial" w:hint="eastAsia"/>
        </w:rPr>
        <w:t>第</w:t>
      </w:r>
      <w:r w:rsidRPr="00F60A46">
        <w:rPr>
          <w:rFonts w:ascii="Arial" w:eastAsia="宋体" w:hAnsi="Arial" w:hint="eastAsia"/>
        </w:rPr>
        <w:t>2.6b)</w:t>
      </w:r>
      <w:r w:rsidRPr="00F60A46">
        <w:rPr>
          <w:rFonts w:ascii="Arial" w:eastAsia="宋体" w:hAnsi="Arial" w:hint="eastAsia"/>
        </w:rPr>
        <w:t>条（</w:t>
      </w:r>
      <w:r w:rsidRPr="00F60A46">
        <w:rPr>
          <w:rFonts w:ascii="Arial" w:eastAsia="宋体" w:hAnsi="Arial" w:hint="eastAsia"/>
          <w:i/>
          <w:u w:val="single"/>
        </w:rPr>
        <w:t>未与足够数量的员工进行面谈，亦未评估足够数量的样本，因此无法基于事实得出客观结论</w:t>
      </w:r>
      <w:r w:rsidR="006719E1">
        <w:rPr>
          <w:rFonts w:ascii="Arial" w:eastAsia="宋体" w:hAnsi="Arial" w:hint="eastAsia"/>
          <w:i/>
          <w:u w:val="single"/>
        </w:rPr>
        <w:t>）</w:t>
      </w:r>
    </w:p>
    <w:p w14:paraId="69725982" w14:textId="77777777" w:rsidR="0048459C" w:rsidRPr="00F60A46" w:rsidRDefault="0048459C" w:rsidP="0048459C">
      <w:pPr>
        <w:spacing w:after="0"/>
        <w:rPr>
          <w:rFonts w:ascii="Arial" w:eastAsia="宋体" w:hAnsi="Arial" w:cs="Arial"/>
        </w:rPr>
      </w:pPr>
      <w:r w:rsidRPr="00F60A46">
        <w:rPr>
          <w:rFonts w:ascii="Arial" w:eastAsia="宋体" w:hAnsi="Arial" w:hint="eastAsia"/>
        </w:rPr>
        <w:t>或</w:t>
      </w:r>
      <w:r w:rsidRPr="00F60A46">
        <w:rPr>
          <w:rFonts w:ascii="Arial" w:eastAsia="宋体" w:hAnsi="Arial" w:hint="eastAsia"/>
        </w:rPr>
        <w:t xml:space="preserve"> </w:t>
      </w:r>
    </w:p>
    <w:p w14:paraId="62E0BE72" w14:textId="77777777" w:rsidR="0048459C" w:rsidRPr="00F60A46" w:rsidRDefault="0048459C" w:rsidP="0048459C">
      <w:pPr>
        <w:spacing w:after="0"/>
        <w:rPr>
          <w:rFonts w:ascii="Arial" w:eastAsia="宋体" w:hAnsi="Arial" w:cs="Arial"/>
        </w:rPr>
      </w:pPr>
      <w:r w:rsidRPr="00F60A46">
        <w:rPr>
          <w:rFonts w:ascii="Arial" w:eastAsia="宋体" w:hAnsi="Arial" w:hint="eastAsia"/>
        </w:rPr>
        <w:t>第</w:t>
      </w:r>
      <w:r w:rsidRPr="00F60A46">
        <w:rPr>
          <w:rFonts w:ascii="Arial" w:eastAsia="宋体" w:hAnsi="Arial" w:hint="eastAsia"/>
        </w:rPr>
        <w:t>11.3</w:t>
      </w:r>
      <w:r w:rsidRPr="00F60A46">
        <w:rPr>
          <w:rFonts w:ascii="Arial" w:eastAsia="宋体" w:hAnsi="Arial" w:hint="eastAsia"/>
        </w:rPr>
        <w:t>条（</w:t>
      </w:r>
      <w:r w:rsidRPr="00F60A46">
        <w:rPr>
          <w:rFonts w:ascii="Arial" w:eastAsia="宋体" w:hAnsi="Arial" w:hint="eastAsia"/>
          <w:i/>
        </w:rPr>
        <w:t>未能建立核心劳工要求相关性和有效性评估体系</w:t>
      </w:r>
      <w:r w:rsidRPr="00F60A46">
        <w:rPr>
          <w:rFonts w:ascii="Arial" w:eastAsia="宋体" w:hAnsi="Arial" w:hint="eastAsia"/>
        </w:rPr>
        <w:t>）</w:t>
      </w:r>
    </w:p>
    <w:p w14:paraId="7D4AF0BC" w14:textId="7A5A5809" w:rsidR="00296F12" w:rsidRPr="00F60A46" w:rsidRDefault="00296F12" w:rsidP="007C5FBF">
      <w:pPr>
        <w:rPr>
          <w:rFonts w:ascii="Arial" w:eastAsia="宋体" w:hAnsi="Arial" w:cs="Arial"/>
          <w:b/>
          <w:bCs/>
        </w:rPr>
      </w:pPr>
    </w:p>
    <w:p w14:paraId="3D560DCC" w14:textId="7F7A48CD" w:rsidR="009E4A17" w:rsidRPr="00F60A46" w:rsidRDefault="009E4A17" w:rsidP="00A340D6">
      <w:pPr>
        <w:pStyle w:val="2"/>
        <w:rPr>
          <w:rFonts w:eastAsia="宋体"/>
        </w:rPr>
      </w:pPr>
      <w:bookmarkStart w:id="159" w:name="_Toc207109964"/>
      <w:r w:rsidRPr="00F60A46">
        <w:rPr>
          <w:rFonts w:eastAsia="宋体" w:hint="eastAsia"/>
        </w:rPr>
        <w:t>幻灯片</w:t>
      </w:r>
      <w:r w:rsidRPr="00F60A46">
        <w:rPr>
          <w:rFonts w:eastAsia="宋体" w:hint="eastAsia"/>
        </w:rPr>
        <w:t>9</w:t>
      </w:r>
      <w:bookmarkEnd w:id="159"/>
    </w:p>
    <w:p w14:paraId="301066D6" w14:textId="777357AC" w:rsidR="00A237EC" w:rsidRPr="00F60A46" w:rsidRDefault="00A237EC" w:rsidP="00915AB0">
      <w:pPr>
        <w:jc w:val="both"/>
        <w:rPr>
          <w:rFonts w:ascii="Arial" w:eastAsia="宋体" w:hAnsi="Arial" w:cs="Arial"/>
        </w:rPr>
      </w:pPr>
      <w:r w:rsidRPr="00F60A46">
        <w:rPr>
          <w:rFonts w:ascii="Arial" w:eastAsia="宋体" w:hAnsi="Arial" w:hint="eastAsia"/>
        </w:rPr>
        <w:t>在呈现客观证据时需特别突出其可信度。例如，即使以匿名形式报告面谈中获得的证据内容，也应确保证据清晰可追溯。</w:t>
      </w:r>
      <w:r w:rsidRPr="00F60A46">
        <w:rPr>
          <w:rFonts w:ascii="Arial" w:eastAsia="宋体" w:hAnsi="Arial" w:hint="eastAsia"/>
          <w:i/>
        </w:rPr>
        <w:t>例如：与物流部门的员工进行面谈时发现…；与工会代表进行面谈时发现…</w:t>
      </w:r>
    </w:p>
    <w:p w14:paraId="0045FD55" w14:textId="5E75363B" w:rsidR="00A237EC" w:rsidRPr="00F60A46" w:rsidRDefault="00A237EC" w:rsidP="00915AB0">
      <w:pPr>
        <w:jc w:val="both"/>
        <w:rPr>
          <w:rFonts w:ascii="Arial" w:eastAsia="宋体" w:hAnsi="Arial" w:cs="Arial"/>
        </w:rPr>
      </w:pPr>
      <w:r w:rsidRPr="00F60A46">
        <w:rPr>
          <w:rFonts w:ascii="Arial" w:eastAsia="宋体" w:hAnsi="Arial" w:hint="eastAsia"/>
        </w:rPr>
        <w:t>关于面谈对象的姓名，即便在报告中以匿名形式呈现，认证认可机构（</w:t>
      </w:r>
      <w:r w:rsidRPr="00F60A46">
        <w:rPr>
          <w:rFonts w:ascii="Arial" w:eastAsia="宋体" w:hAnsi="Arial" w:hint="eastAsia"/>
        </w:rPr>
        <w:t>CAB</w:t>
      </w:r>
      <w:r w:rsidRPr="00F60A46">
        <w:rPr>
          <w:rFonts w:ascii="Arial" w:eastAsia="宋体" w:hAnsi="Arial" w:hint="eastAsia"/>
        </w:rPr>
        <w:t>）的系统中亦须完整记录面谈对象的信息。面谈对象名单详见附录（未纳入到报告正文中），还可应要求通过认证认可机构（</w:t>
      </w:r>
      <w:r w:rsidRPr="00F60A46">
        <w:rPr>
          <w:rFonts w:ascii="Arial" w:eastAsia="宋体" w:hAnsi="Arial" w:hint="eastAsia"/>
        </w:rPr>
        <w:t>CAB</w:t>
      </w:r>
      <w:r w:rsidRPr="00F60A46">
        <w:rPr>
          <w:rFonts w:ascii="Arial" w:eastAsia="宋体" w:hAnsi="Arial" w:hint="eastAsia"/>
        </w:rPr>
        <w:t>）的系统进行查询</w:t>
      </w:r>
      <w:r w:rsidR="00AE3FB8">
        <w:rPr>
          <w:rFonts w:ascii="Arial" w:eastAsia="宋体" w:hAnsi="Arial" w:hint="eastAsia"/>
        </w:rPr>
        <w:t>。</w:t>
      </w:r>
    </w:p>
    <w:p w14:paraId="18145456" w14:textId="392E4333" w:rsidR="00A237EC" w:rsidRPr="00F60A46" w:rsidRDefault="00A237EC" w:rsidP="00915AB0">
      <w:pPr>
        <w:jc w:val="both"/>
        <w:rPr>
          <w:rFonts w:ascii="Arial" w:eastAsia="宋体" w:hAnsi="Arial" w:cs="Arial"/>
        </w:rPr>
      </w:pPr>
      <w:r w:rsidRPr="00F60A46">
        <w:rPr>
          <w:rFonts w:ascii="Arial" w:eastAsia="宋体" w:hAnsi="Arial" w:hint="eastAsia"/>
        </w:rPr>
        <w:t>对于所审查的文件，须注明引用来源（例如：员工</w:t>
      </w:r>
      <w:r w:rsidRPr="00F60A46">
        <w:rPr>
          <w:rFonts w:ascii="Arial" w:eastAsia="宋体" w:hAnsi="Arial" w:hint="eastAsia"/>
        </w:rPr>
        <w:t>ABC</w:t>
      </w:r>
      <w:r w:rsidRPr="00F60A46">
        <w:rPr>
          <w:rFonts w:ascii="Arial" w:eastAsia="宋体" w:hAnsi="Arial" w:hint="eastAsia"/>
        </w:rPr>
        <w:t>的</w:t>
      </w:r>
      <w:r w:rsidRPr="00F60A46">
        <w:rPr>
          <w:rFonts w:ascii="Arial" w:eastAsia="宋体" w:hAnsi="Arial" w:hint="eastAsia"/>
        </w:rPr>
        <w:t>2023</w:t>
      </w:r>
      <w:r w:rsidRPr="00F60A46">
        <w:rPr>
          <w:rFonts w:ascii="Arial" w:eastAsia="宋体" w:hAnsi="Arial" w:hint="eastAsia"/>
        </w:rPr>
        <w:t>年</w:t>
      </w:r>
      <w:r w:rsidRPr="00F60A46">
        <w:rPr>
          <w:rFonts w:ascii="Arial" w:eastAsia="宋体" w:hAnsi="Arial" w:hint="eastAsia"/>
        </w:rPr>
        <w:t>7</w:t>
      </w:r>
      <w:r w:rsidRPr="00F60A46">
        <w:rPr>
          <w:rFonts w:ascii="Arial" w:eastAsia="宋体" w:hAnsi="Arial" w:hint="eastAsia"/>
        </w:rPr>
        <w:t>月工资单、发票编号</w:t>
      </w:r>
      <w:r w:rsidRPr="00F60A46">
        <w:rPr>
          <w:rFonts w:ascii="Arial" w:eastAsia="宋体" w:hAnsi="Arial" w:hint="eastAsia"/>
        </w:rPr>
        <w:t>9865</w:t>
      </w:r>
      <w:r w:rsidRPr="00F60A46">
        <w:rPr>
          <w:rFonts w:ascii="Arial" w:eastAsia="宋体" w:hAnsi="Arial" w:hint="eastAsia"/>
        </w:rPr>
        <w:t>或</w:t>
      </w:r>
      <w:r w:rsidRPr="00F60A46">
        <w:rPr>
          <w:rFonts w:ascii="Arial" w:eastAsia="宋体" w:hAnsi="Arial" w:hint="eastAsia"/>
        </w:rPr>
        <w:t>XYD</w:t>
      </w:r>
      <w:r w:rsidRPr="00F60A46">
        <w:rPr>
          <w:rFonts w:ascii="Arial" w:eastAsia="宋体" w:hAnsi="Arial" w:hint="eastAsia"/>
        </w:rPr>
        <w:t>流程第</w:t>
      </w:r>
      <w:r w:rsidRPr="00F60A46">
        <w:rPr>
          <w:rFonts w:ascii="Arial" w:eastAsia="宋体" w:hAnsi="Arial" w:hint="eastAsia"/>
        </w:rPr>
        <w:t>2</w:t>
      </w:r>
      <w:r w:rsidRPr="00F60A46">
        <w:rPr>
          <w:rFonts w:ascii="Arial" w:eastAsia="宋体" w:hAnsi="Arial" w:hint="eastAsia"/>
        </w:rPr>
        <w:t>版）</w:t>
      </w:r>
    </w:p>
    <w:p w14:paraId="5EF43265" w14:textId="77777777" w:rsidR="00A237EC" w:rsidRPr="00F60A46" w:rsidRDefault="00A237EC" w:rsidP="00915AB0">
      <w:pPr>
        <w:numPr>
          <w:ilvl w:val="0"/>
          <w:numId w:val="14"/>
        </w:numPr>
        <w:jc w:val="both"/>
        <w:rPr>
          <w:rFonts w:ascii="Arial" w:eastAsia="宋体" w:hAnsi="Arial" w:cs="Arial"/>
        </w:rPr>
      </w:pPr>
      <w:r w:rsidRPr="00F60A46">
        <w:rPr>
          <w:rFonts w:ascii="Arial" w:eastAsia="宋体" w:hAnsi="Arial" w:hint="eastAsia"/>
        </w:rPr>
        <w:t>认证认可机构（</w:t>
      </w:r>
      <w:r w:rsidRPr="00F60A46">
        <w:rPr>
          <w:rFonts w:ascii="Arial" w:eastAsia="宋体" w:hAnsi="Arial" w:hint="eastAsia"/>
        </w:rPr>
        <w:t>CAB</w:t>
      </w:r>
      <w:r w:rsidRPr="00F60A46">
        <w:rPr>
          <w:rFonts w:ascii="Arial" w:eastAsia="宋体" w:hAnsi="Arial" w:hint="eastAsia"/>
        </w:rPr>
        <w:t>）报告必须详细说明证书持有者是否符合要求</w:t>
      </w:r>
    </w:p>
    <w:p w14:paraId="593E3C04" w14:textId="77777777" w:rsidR="00A237EC" w:rsidRPr="00F60A46" w:rsidRDefault="00A237EC" w:rsidP="00915AB0">
      <w:pPr>
        <w:numPr>
          <w:ilvl w:val="0"/>
          <w:numId w:val="14"/>
        </w:numPr>
        <w:jc w:val="both"/>
        <w:rPr>
          <w:rFonts w:ascii="Arial" w:eastAsia="宋体" w:hAnsi="Arial" w:cs="Arial"/>
        </w:rPr>
      </w:pPr>
      <w:r w:rsidRPr="00F60A46">
        <w:rPr>
          <w:rFonts w:ascii="Arial" w:eastAsia="宋体" w:hAnsi="Arial" w:hint="eastAsia"/>
        </w:rPr>
        <w:t>认证认可机构（</w:t>
      </w:r>
      <w:r w:rsidRPr="00F60A46">
        <w:rPr>
          <w:rFonts w:ascii="Arial" w:eastAsia="宋体" w:hAnsi="Arial" w:hint="eastAsia"/>
        </w:rPr>
        <w:t>CAB</w:t>
      </w:r>
      <w:r w:rsidRPr="00F60A46">
        <w:rPr>
          <w:rFonts w:ascii="Arial" w:eastAsia="宋体" w:hAnsi="Arial" w:hint="eastAsia"/>
        </w:rPr>
        <w:t>）报告必须列明用于合</w:t>
      </w:r>
      <w:proofErr w:type="gramStart"/>
      <w:r w:rsidRPr="00F60A46">
        <w:rPr>
          <w:rFonts w:ascii="Arial" w:eastAsia="宋体" w:hAnsi="Arial" w:hint="eastAsia"/>
        </w:rPr>
        <w:t>规</w:t>
      </w:r>
      <w:proofErr w:type="gramEnd"/>
      <w:r w:rsidRPr="00F60A46">
        <w:rPr>
          <w:rFonts w:ascii="Arial" w:eastAsia="宋体" w:hAnsi="Arial" w:hint="eastAsia"/>
        </w:rPr>
        <w:t>性评估的证据（包括相关文件或面谈记录等）</w:t>
      </w:r>
    </w:p>
    <w:p w14:paraId="43914403" w14:textId="514DB70B" w:rsidR="00A237EC" w:rsidRPr="00F60A46" w:rsidRDefault="00A237EC" w:rsidP="00915AB0">
      <w:pPr>
        <w:numPr>
          <w:ilvl w:val="0"/>
          <w:numId w:val="14"/>
        </w:numPr>
        <w:jc w:val="both"/>
        <w:rPr>
          <w:rFonts w:ascii="Arial" w:eastAsia="宋体" w:hAnsi="Arial" w:cs="Arial"/>
        </w:rPr>
      </w:pPr>
      <w:r w:rsidRPr="00F60A46">
        <w:rPr>
          <w:rFonts w:ascii="Arial" w:eastAsia="宋体" w:hAnsi="Arial" w:hint="eastAsia"/>
        </w:rPr>
        <w:t>客观证据（可追溯、可实物查验、可验证）</w:t>
      </w:r>
    </w:p>
    <w:p w14:paraId="177DCF8E" w14:textId="77777777" w:rsidR="00EB4B3F" w:rsidRPr="00F60A46" w:rsidRDefault="00EB4B3F" w:rsidP="007C5FBF">
      <w:pPr>
        <w:rPr>
          <w:rFonts w:ascii="Arial" w:eastAsia="宋体" w:hAnsi="Arial" w:cs="Arial"/>
          <w:b/>
          <w:bCs/>
        </w:rPr>
      </w:pPr>
    </w:p>
    <w:p w14:paraId="0BABB3CF" w14:textId="0926259E" w:rsidR="009E4A17" w:rsidRPr="00F60A46" w:rsidRDefault="00CA5BF8" w:rsidP="00A340D6">
      <w:pPr>
        <w:pStyle w:val="2"/>
        <w:rPr>
          <w:rFonts w:eastAsia="宋体"/>
        </w:rPr>
      </w:pPr>
      <w:bookmarkStart w:id="160" w:name="_Toc207109965"/>
      <w:r w:rsidRPr="00F60A46">
        <w:rPr>
          <w:rFonts w:eastAsia="宋体" w:hint="eastAsia"/>
        </w:rPr>
        <w:t>幻灯片</w:t>
      </w:r>
      <w:r w:rsidRPr="00F60A46">
        <w:rPr>
          <w:rFonts w:eastAsia="宋体" w:hint="eastAsia"/>
        </w:rPr>
        <w:t>10</w:t>
      </w:r>
      <w:bookmarkEnd w:id="160"/>
    </w:p>
    <w:p w14:paraId="48D1D839" w14:textId="2AB618FA" w:rsidR="00CA5BF8" w:rsidRPr="00F60A46" w:rsidRDefault="00CA5BF8" w:rsidP="00915AB0">
      <w:pPr>
        <w:jc w:val="both"/>
        <w:rPr>
          <w:rFonts w:ascii="Arial" w:eastAsia="宋体" w:hAnsi="Arial" w:cs="Arial"/>
        </w:rPr>
      </w:pPr>
      <w:r w:rsidRPr="00F60A46">
        <w:rPr>
          <w:rFonts w:ascii="Arial" w:eastAsia="宋体" w:hAnsi="Arial" w:hint="eastAsia"/>
        </w:rPr>
        <w:t>首先，</w:t>
      </w:r>
      <w:proofErr w:type="gramStart"/>
      <w:r w:rsidRPr="00F60A46">
        <w:rPr>
          <w:rFonts w:ascii="Arial" w:eastAsia="宋体" w:hAnsi="Arial" w:hint="eastAsia"/>
        </w:rPr>
        <w:t>请小组</w:t>
      </w:r>
      <w:proofErr w:type="gramEnd"/>
      <w:r w:rsidRPr="00F60A46">
        <w:rPr>
          <w:rFonts w:ascii="Arial" w:eastAsia="宋体" w:hAnsi="Arial" w:hint="eastAsia"/>
        </w:rPr>
        <w:t>阅读问题，然后请一人或两人回答问题。接下来，切换到下一页幻灯片，展示参考答案并进行讨论</w:t>
      </w:r>
      <w:r w:rsidR="00AE3FB8">
        <w:rPr>
          <w:rFonts w:ascii="Arial" w:eastAsia="宋体" w:hAnsi="Arial" w:hint="eastAsia"/>
        </w:rPr>
        <w:t>。</w:t>
      </w:r>
    </w:p>
    <w:p w14:paraId="4729E323" w14:textId="77777777" w:rsidR="00EB4B3F" w:rsidRPr="00F60A46" w:rsidRDefault="00EB4B3F" w:rsidP="00915AB0">
      <w:pPr>
        <w:jc w:val="both"/>
        <w:rPr>
          <w:rFonts w:ascii="Arial" w:eastAsia="宋体" w:hAnsi="Arial" w:cs="Arial"/>
          <w:b/>
          <w:bCs/>
        </w:rPr>
      </w:pPr>
    </w:p>
    <w:p w14:paraId="4C04AF40" w14:textId="5090340E" w:rsidR="00CA5BF8" w:rsidRPr="00F60A46" w:rsidRDefault="00923550" w:rsidP="00915AB0">
      <w:pPr>
        <w:pStyle w:val="2"/>
        <w:jc w:val="both"/>
        <w:rPr>
          <w:rFonts w:eastAsia="宋体"/>
        </w:rPr>
      </w:pPr>
      <w:bookmarkStart w:id="161" w:name="_Toc207109966"/>
      <w:r w:rsidRPr="00F60A46">
        <w:rPr>
          <w:rFonts w:eastAsia="宋体" w:hint="eastAsia"/>
        </w:rPr>
        <w:t>幻灯片</w:t>
      </w:r>
      <w:r w:rsidRPr="00F60A46">
        <w:rPr>
          <w:rFonts w:eastAsia="宋体" w:hint="eastAsia"/>
        </w:rPr>
        <w:t>11</w:t>
      </w:r>
      <w:bookmarkEnd w:id="161"/>
    </w:p>
    <w:p w14:paraId="13CC65B0" w14:textId="652490B8" w:rsidR="00923550" w:rsidRPr="00F60A46" w:rsidRDefault="00923550" w:rsidP="00915AB0">
      <w:pPr>
        <w:jc w:val="both"/>
        <w:rPr>
          <w:rFonts w:ascii="Arial" w:eastAsia="宋体" w:hAnsi="Arial" w:cs="Arial"/>
        </w:rPr>
      </w:pPr>
      <w:r w:rsidRPr="00F60A46">
        <w:rPr>
          <w:rFonts w:ascii="Arial" w:eastAsia="宋体" w:hAnsi="Arial" w:hint="eastAsia"/>
        </w:rPr>
        <w:t xml:space="preserve">FSC-STD-20-011 V4-2 </w:t>
      </w:r>
      <w:r w:rsidRPr="00F60A46">
        <w:rPr>
          <w:rFonts w:ascii="Arial" w:eastAsia="宋体" w:hAnsi="Arial" w:hint="eastAsia"/>
        </w:rPr>
        <w:t>第</w:t>
      </w:r>
      <w:r w:rsidRPr="00F60A46">
        <w:rPr>
          <w:rFonts w:ascii="Arial" w:eastAsia="宋体" w:hAnsi="Arial" w:hint="eastAsia"/>
        </w:rPr>
        <w:t>2.6</w:t>
      </w:r>
      <w:r w:rsidRPr="00F60A46">
        <w:rPr>
          <w:rFonts w:ascii="Arial" w:eastAsia="宋体" w:hAnsi="Arial" w:hint="eastAsia"/>
        </w:rPr>
        <w:t>条（</w:t>
      </w:r>
      <w:r w:rsidRPr="00F60A46">
        <w:rPr>
          <w:rFonts w:ascii="Arial" w:eastAsia="宋体" w:hAnsi="Arial" w:hint="eastAsia"/>
          <w:i/>
        </w:rPr>
        <w:t>现场评估和面谈</w:t>
      </w:r>
      <w:r w:rsidRPr="00F60A46">
        <w:rPr>
          <w:rFonts w:ascii="Arial" w:eastAsia="宋体" w:hAnsi="Arial" w:hint="eastAsia"/>
        </w:rPr>
        <w:t>）或第</w:t>
      </w:r>
      <w:r w:rsidRPr="00F60A46">
        <w:rPr>
          <w:rFonts w:ascii="Arial" w:eastAsia="宋体" w:hAnsi="Arial" w:hint="eastAsia"/>
        </w:rPr>
        <w:t>11.3</w:t>
      </w:r>
      <w:r w:rsidRPr="00F60A46">
        <w:rPr>
          <w:rFonts w:ascii="Arial" w:eastAsia="宋体" w:hAnsi="Arial" w:hint="eastAsia"/>
        </w:rPr>
        <w:t>条（</w:t>
      </w:r>
      <w:r w:rsidRPr="00F60A46">
        <w:rPr>
          <w:rFonts w:ascii="Arial" w:eastAsia="宋体" w:hAnsi="Arial" w:hint="eastAsia"/>
          <w:i/>
        </w:rPr>
        <w:t>CAB</w:t>
      </w:r>
      <w:r w:rsidRPr="00F60A46">
        <w:rPr>
          <w:rFonts w:ascii="Arial" w:eastAsia="宋体" w:hAnsi="Arial" w:hint="eastAsia"/>
          <w:i/>
        </w:rPr>
        <w:t>指南</w:t>
      </w:r>
      <w:r w:rsidRPr="00F60A46">
        <w:rPr>
          <w:rFonts w:ascii="Arial" w:eastAsia="宋体" w:hAnsi="Arial" w:hint="eastAsia"/>
        </w:rPr>
        <w:t>）或第</w:t>
      </w:r>
      <w:r w:rsidRPr="00F60A46">
        <w:rPr>
          <w:rFonts w:ascii="Arial" w:eastAsia="宋体" w:hAnsi="Arial" w:hint="eastAsia"/>
        </w:rPr>
        <w:t>12.1</w:t>
      </w:r>
      <w:r w:rsidRPr="00F60A46">
        <w:rPr>
          <w:rFonts w:ascii="Arial" w:eastAsia="宋体" w:hAnsi="Arial" w:hint="eastAsia"/>
        </w:rPr>
        <w:t>条（</w:t>
      </w:r>
      <w:r w:rsidRPr="00F60A46">
        <w:rPr>
          <w:rFonts w:ascii="Arial" w:eastAsia="宋体" w:hAnsi="Arial" w:hint="eastAsia"/>
          <w:i/>
        </w:rPr>
        <w:t>报告</w:t>
      </w:r>
      <w:r w:rsidRPr="00F60A46">
        <w:rPr>
          <w:rFonts w:ascii="Arial" w:eastAsia="宋体" w:hAnsi="Arial" w:hint="eastAsia"/>
        </w:rPr>
        <w:t>）。</w:t>
      </w:r>
    </w:p>
    <w:p w14:paraId="4C03B222" w14:textId="77777777" w:rsidR="00EB4B3F" w:rsidRPr="00F60A46" w:rsidRDefault="00EB4B3F" w:rsidP="007C5FBF">
      <w:pPr>
        <w:rPr>
          <w:rFonts w:ascii="Arial" w:eastAsia="宋体" w:hAnsi="Arial" w:cs="Arial"/>
          <w:b/>
          <w:bCs/>
          <w:lang w:val="en-US"/>
        </w:rPr>
      </w:pPr>
    </w:p>
    <w:p w14:paraId="66A5EF48" w14:textId="21629359" w:rsidR="002A35F6" w:rsidRPr="00F60A46" w:rsidRDefault="00EB4B3F" w:rsidP="00A340D6">
      <w:pPr>
        <w:pStyle w:val="2"/>
        <w:rPr>
          <w:rFonts w:eastAsia="宋体"/>
        </w:rPr>
      </w:pPr>
      <w:bookmarkStart w:id="162" w:name="_Toc207109967"/>
      <w:r w:rsidRPr="00F60A46">
        <w:rPr>
          <w:rFonts w:eastAsia="宋体" w:hint="eastAsia"/>
        </w:rPr>
        <w:t>幻灯片</w:t>
      </w:r>
      <w:r w:rsidRPr="00F60A46">
        <w:rPr>
          <w:rFonts w:eastAsia="宋体" w:hint="eastAsia"/>
        </w:rPr>
        <w:t>12</w:t>
      </w:r>
      <w:bookmarkEnd w:id="162"/>
    </w:p>
    <w:p w14:paraId="63DE1CE4" w14:textId="648C25D9" w:rsidR="002A35F6" w:rsidRPr="00F60A46" w:rsidRDefault="00AE2E5A" w:rsidP="007C5FBF">
      <w:pPr>
        <w:rPr>
          <w:rFonts w:ascii="Arial" w:eastAsia="宋体" w:hAnsi="Arial" w:cs="Arial"/>
        </w:rPr>
      </w:pPr>
      <w:r w:rsidRPr="00F60A46">
        <w:rPr>
          <w:rFonts w:ascii="Arial" w:eastAsia="宋体" w:hAnsi="Arial" w:hint="eastAsia"/>
        </w:rPr>
        <w:br w:type="page"/>
      </w:r>
    </w:p>
    <w:p w14:paraId="370DF26B" w14:textId="4E4E5413" w:rsidR="002A35F6" w:rsidRPr="00F60A46" w:rsidRDefault="002A35F6" w:rsidP="00AE2E5A">
      <w:pPr>
        <w:pStyle w:val="1"/>
        <w:rPr>
          <w:rFonts w:eastAsia="宋体"/>
        </w:rPr>
      </w:pPr>
      <w:bookmarkStart w:id="163" w:name="_Toc207109968"/>
      <w:r w:rsidRPr="00F60A46">
        <w:rPr>
          <w:rFonts w:eastAsia="宋体" w:hint="eastAsia"/>
        </w:rPr>
        <w:lastRenderedPageBreak/>
        <w:t>模块</w:t>
      </w:r>
      <w:r w:rsidRPr="00F60A46">
        <w:rPr>
          <w:rFonts w:eastAsia="宋体" w:hint="eastAsia"/>
        </w:rPr>
        <w:t>4.2</w:t>
      </w:r>
      <w:bookmarkEnd w:id="163"/>
    </w:p>
    <w:p w14:paraId="3E6E3879" w14:textId="6A7C025F" w:rsidR="002A35F6" w:rsidRPr="00F60A46" w:rsidRDefault="00B43AB2" w:rsidP="00A340D6">
      <w:pPr>
        <w:pStyle w:val="2"/>
        <w:rPr>
          <w:rFonts w:eastAsia="宋体"/>
        </w:rPr>
      </w:pPr>
      <w:bookmarkStart w:id="164" w:name="_Toc207109969"/>
      <w:r w:rsidRPr="00F60A46">
        <w:rPr>
          <w:rFonts w:eastAsia="宋体" w:hint="eastAsia"/>
        </w:rPr>
        <w:t>幻灯片</w:t>
      </w:r>
      <w:r w:rsidRPr="00F60A46">
        <w:rPr>
          <w:rFonts w:eastAsia="宋体" w:hint="eastAsia"/>
        </w:rPr>
        <w:t>1</w:t>
      </w:r>
      <w:bookmarkEnd w:id="164"/>
    </w:p>
    <w:p w14:paraId="24374E64" w14:textId="0B38B279" w:rsidR="00B43AB2" w:rsidRPr="00F60A46" w:rsidRDefault="00B43AB2" w:rsidP="00A340D6">
      <w:pPr>
        <w:pStyle w:val="2"/>
        <w:rPr>
          <w:rFonts w:eastAsia="宋体"/>
        </w:rPr>
      </w:pPr>
      <w:bookmarkStart w:id="165" w:name="_Toc207109970"/>
      <w:r w:rsidRPr="00F60A46">
        <w:rPr>
          <w:rFonts w:eastAsia="宋体" w:hint="eastAsia"/>
        </w:rPr>
        <w:t>幻灯片</w:t>
      </w:r>
      <w:r w:rsidRPr="00F60A46">
        <w:rPr>
          <w:rFonts w:eastAsia="宋体" w:hint="eastAsia"/>
        </w:rPr>
        <w:t>2</w:t>
      </w:r>
      <w:bookmarkEnd w:id="165"/>
    </w:p>
    <w:p w14:paraId="7F8F5181" w14:textId="19E52EAC" w:rsidR="00B43AB2" w:rsidRPr="00F60A46" w:rsidRDefault="00B43AB2" w:rsidP="00A340D6">
      <w:pPr>
        <w:pStyle w:val="2"/>
        <w:rPr>
          <w:rFonts w:eastAsia="宋体"/>
        </w:rPr>
      </w:pPr>
      <w:bookmarkStart w:id="166" w:name="_Toc207109971"/>
      <w:r w:rsidRPr="00F60A46">
        <w:rPr>
          <w:rFonts w:eastAsia="宋体" w:hint="eastAsia"/>
        </w:rPr>
        <w:t>幻灯片</w:t>
      </w:r>
      <w:r w:rsidRPr="00F60A46">
        <w:rPr>
          <w:rFonts w:eastAsia="宋体" w:hint="eastAsia"/>
        </w:rPr>
        <w:t>3</w:t>
      </w:r>
      <w:bookmarkEnd w:id="166"/>
    </w:p>
    <w:p w14:paraId="0B3EDD0E" w14:textId="741834E4" w:rsidR="00B43AB2" w:rsidRPr="00F60A46" w:rsidRDefault="007C4F1B" w:rsidP="00A340D6">
      <w:pPr>
        <w:pStyle w:val="2"/>
        <w:rPr>
          <w:rFonts w:eastAsia="宋体"/>
        </w:rPr>
      </w:pPr>
      <w:bookmarkStart w:id="167" w:name="_Toc207109972"/>
      <w:r w:rsidRPr="00F60A46">
        <w:rPr>
          <w:rFonts w:eastAsia="宋体" w:hint="eastAsia"/>
        </w:rPr>
        <w:t>幻灯片</w:t>
      </w:r>
      <w:r w:rsidRPr="00F60A46">
        <w:rPr>
          <w:rFonts w:eastAsia="宋体" w:hint="eastAsia"/>
        </w:rPr>
        <w:t>4</w:t>
      </w:r>
      <w:bookmarkEnd w:id="167"/>
    </w:p>
    <w:p w14:paraId="535E0382" w14:textId="54011872" w:rsidR="007C4F1B" w:rsidRPr="00F60A46" w:rsidRDefault="007C4F1B" w:rsidP="00740AD2">
      <w:pPr>
        <w:jc w:val="both"/>
        <w:rPr>
          <w:rFonts w:ascii="Arial" w:eastAsia="宋体" w:hAnsi="Arial" w:cs="Arial"/>
        </w:rPr>
      </w:pPr>
      <w:r w:rsidRPr="00F60A46">
        <w:rPr>
          <w:rFonts w:ascii="Arial" w:eastAsia="宋体" w:hAnsi="Arial" w:hint="eastAsia"/>
        </w:rPr>
        <w:t>理想情况下，本应与所有相关部门进行交流，但实际操作中往往难以实现。关键在于确保由适当人员提供合</w:t>
      </w:r>
      <w:proofErr w:type="gramStart"/>
      <w:r w:rsidRPr="00F60A46">
        <w:rPr>
          <w:rFonts w:ascii="Arial" w:eastAsia="宋体" w:hAnsi="Arial" w:hint="eastAsia"/>
        </w:rPr>
        <w:t>规</w:t>
      </w:r>
      <w:proofErr w:type="gramEnd"/>
      <w:r w:rsidRPr="00F60A46">
        <w:rPr>
          <w:rFonts w:ascii="Arial" w:eastAsia="宋体" w:hAnsi="Arial" w:hint="eastAsia"/>
        </w:rPr>
        <w:t>方面的准确信息</w:t>
      </w:r>
      <w:r w:rsidR="00AE3FB8">
        <w:rPr>
          <w:rFonts w:ascii="Arial" w:eastAsia="宋体" w:hAnsi="Arial" w:hint="eastAsia"/>
        </w:rPr>
        <w:t>。</w:t>
      </w:r>
    </w:p>
    <w:p w14:paraId="58B9719C" w14:textId="77777777" w:rsidR="007C4F1B" w:rsidRPr="00F60A46" w:rsidRDefault="007C4F1B" w:rsidP="007C4F1B">
      <w:pPr>
        <w:rPr>
          <w:rFonts w:ascii="Arial" w:eastAsia="宋体" w:hAnsi="Arial" w:cs="Arial"/>
          <w:b/>
          <w:bCs/>
        </w:rPr>
      </w:pPr>
      <w:r w:rsidRPr="00F60A46">
        <w:rPr>
          <w:rFonts w:ascii="Arial" w:eastAsia="宋体" w:hAnsi="Arial" w:hint="eastAsia"/>
          <w:b/>
        </w:rPr>
        <w:t>文件</w:t>
      </w:r>
    </w:p>
    <w:p w14:paraId="5D485047" w14:textId="77777777" w:rsidR="007C4F1B" w:rsidRPr="00F60A46" w:rsidRDefault="007C4F1B" w:rsidP="00BA0F45">
      <w:pPr>
        <w:numPr>
          <w:ilvl w:val="0"/>
          <w:numId w:val="15"/>
        </w:numPr>
        <w:spacing w:after="0"/>
        <w:rPr>
          <w:rFonts w:ascii="Arial" w:eastAsia="宋体" w:hAnsi="Arial" w:cs="Arial"/>
        </w:rPr>
      </w:pPr>
      <w:r w:rsidRPr="00F60A46">
        <w:rPr>
          <w:rFonts w:ascii="Arial" w:eastAsia="宋体" w:hAnsi="Arial" w:hint="eastAsia"/>
        </w:rPr>
        <w:t>政策</w:t>
      </w:r>
    </w:p>
    <w:p w14:paraId="3A3C8F22" w14:textId="77777777" w:rsidR="007C4F1B" w:rsidRPr="00F60A46" w:rsidRDefault="007C4F1B" w:rsidP="00BA0F45">
      <w:pPr>
        <w:numPr>
          <w:ilvl w:val="0"/>
          <w:numId w:val="15"/>
        </w:numPr>
        <w:spacing w:after="0"/>
        <w:rPr>
          <w:rFonts w:ascii="Arial" w:eastAsia="宋体" w:hAnsi="Arial" w:cs="Arial"/>
        </w:rPr>
      </w:pPr>
      <w:r w:rsidRPr="00F60A46">
        <w:rPr>
          <w:rFonts w:ascii="Arial" w:eastAsia="宋体" w:hAnsi="Arial" w:hint="eastAsia"/>
        </w:rPr>
        <w:t>公司手册</w:t>
      </w:r>
    </w:p>
    <w:p w14:paraId="404BCEF0" w14:textId="0994930A" w:rsidR="007C4F1B" w:rsidRPr="00F60A46" w:rsidRDefault="007C4F1B" w:rsidP="00BA0F45">
      <w:pPr>
        <w:numPr>
          <w:ilvl w:val="0"/>
          <w:numId w:val="15"/>
        </w:numPr>
        <w:spacing w:after="0"/>
        <w:rPr>
          <w:rFonts w:ascii="Arial" w:eastAsia="宋体" w:hAnsi="Arial" w:cs="Arial"/>
        </w:rPr>
      </w:pPr>
      <w:r w:rsidRPr="00F60A46">
        <w:rPr>
          <w:rFonts w:ascii="Arial" w:eastAsia="宋体" w:hAnsi="Arial" w:hint="eastAsia"/>
        </w:rPr>
        <w:t>与员工和负责人面谈</w:t>
      </w:r>
      <w:r w:rsidR="00211069">
        <w:rPr>
          <w:rFonts w:ascii="Arial" w:eastAsia="宋体" w:hAnsi="Arial" w:hint="eastAsia"/>
        </w:rPr>
        <w:t>的记录</w:t>
      </w:r>
    </w:p>
    <w:p w14:paraId="0205BAE9" w14:textId="77777777" w:rsidR="00DB32E9" w:rsidRPr="00F60A46" w:rsidRDefault="00DB32E9" w:rsidP="007C4F1B">
      <w:pPr>
        <w:rPr>
          <w:rFonts w:ascii="Arial" w:eastAsia="宋体" w:hAnsi="Arial" w:cs="Arial"/>
          <w:b/>
          <w:bCs/>
          <w:lang w:val="en-US"/>
        </w:rPr>
      </w:pPr>
    </w:p>
    <w:p w14:paraId="374EA0E2" w14:textId="4E4D2EB5" w:rsidR="007C4F1B" w:rsidRPr="00F60A46" w:rsidRDefault="007C4F1B" w:rsidP="007C4F1B">
      <w:pPr>
        <w:rPr>
          <w:rFonts w:ascii="Arial" w:eastAsia="宋体" w:hAnsi="Arial" w:cs="Arial"/>
          <w:b/>
          <w:bCs/>
        </w:rPr>
      </w:pPr>
      <w:r w:rsidRPr="00F60A46">
        <w:rPr>
          <w:rFonts w:ascii="Arial" w:eastAsia="宋体" w:hAnsi="Arial" w:hint="eastAsia"/>
          <w:b/>
        </w:rPr>
        <w:t>面谈对象</w:t>
      </w:r>
    </w:p>
    <w:p w14:paraId="5E7ED3D1" w14:textId="36A1DDDE" w:rsidR="007C4F1B" w:rsidRPr="00F60A46" w:rsidRDefault="007C4F1B" w:rsidP="00BA0F45">
      <w:pPr>
        <w:numPr>
          <w:ilvl w:val="0"/>
          <w:numId w:val="16"/>
        </w:numPr>
        <w:spacing w:after="0"/>
        <w:rPr>
          <w:rFonts w:ascii="Arial" w:eastAsia="宋体" w:hAnsi="Arial" w:cs="Arial"/>
        </w:rPr>
      </w:pPr>
      <w:r w:rsidRPr="00F60A46">
        <w:rPr>
          <w:rFonts w:ascii="Arial" w:eastAsia="宋体" w:hAnsi="Arial" w:hint="eastAsia"/>
        </w:rPr>
        <w:t>产销监管链代表</w:t>
      </w:r>
    </w:p>
    <w:p w14:paraId="4290F156" w14:textId="007E5252" w:rsidR="007C4F1B" w:rsidRPr="00F60A46" w:rsidRDefault="007C4F1B" w:rsidP="00BA0F45">
      <w:pPr>
        <w:numPr>
          <w:ilvl w:val="0"/>
          <w:numId w:val="16"/>
        </w:numPr>
        <w:spacing w:after="0"/>
        <w:rPr>
          <w:rFonts w:ascii="Arial" w:eastAsia="宋体" w:hAnsi="Arial" w:cs="Arial"/>
        </w:rPr>
      </w:pPr>
      <w:r w:rsidRPr="00F60A46">
        <w:rPr>
          <w:rFonts w:ascii="Arial" w:eastAsia="宋体" w:hAnsi="Arial" w:hint="eastAsia"/>
        </w:rPr>
        <w:t>人力资源部门</w:t>
      </w:r>
    </w:p>
    <w:p w14:paraId="4D87461C" w14:textId="5D08657A" w:rsidR="007C4F1B" w:rsidRPr="00F60A46" w:rsidRDefault="007C4F1B" w:rsidP="00BA0F45">
      <w:pPr>
        <w:numPr>
          <w:ilvl w:val="0"/>
          <w:numId w:val="16"/>
        </w:numPr>
        <w:spacing w:after="0"/>
        <w:rPr>
          <w:rFonts w:ascii="Arial" w:eastAsia="宋体" w:hAnsi="Arial" w:cs="Arial"/>
        </w:rPr>
      </w:pPr>
      <w:r w:rsidRPr="00F60A46">
        <w:rPr>
          <w:rFonts w:ascii="Arial" w:eastAsia="宋体" w:hAnsi="Arial" w:hint="eastAsia"/>
        </w:rPr>
        <w:t>法</w:t>
      </w:r>
      <w:proofErr w:type="gramStart"/>
      <w:r w:rsidRPr="00F60A46">
        <w:rPr>
          <w:rFonts w:ascii="Arial" w:eastAsia="宋体" w:hAnsi="Arial" w:hint="eastAsia"/>
        </w:rPr>
        <w:t>务</w:t>
      </w:r>
      <w:proofErr w:type="gramEnd"/>
      <w:r w:rsidRPr="00F60A46">
        <w:rPr>
          <w:rFonts w:ascii="Arial" w:eastAsia="宋体" w:hAnsi="Arial" w:hint="eastAsia"/>
        </w:rPr>
        <w:t>部门</w:t>
      </w:r>
    </w:p>
    <w:p w14:paraId="59998027" w14:textId="77777777" w:rsidR="007C4F1B" w:rsidRPr="00F60A46" w:rsidRDefault="007C4F1B" w:rsidP="00BA0F45">
      <w:pPr>
        <w:numPr>
          <w:ilvl w:val="0"/>
          <w:numId w:val="16"/>
        </w:numPr>
        <w:spacing w:after="0"/>
        <w:rPr>
          <w:rFonts w:ascii="Arial" w:eastAsia="宋体" w:hAnsi="Arial" w:cs="Arial"/>
        </w:rPr>
      </w:pPr>
      <w:r w:rsidRPr="00F60A46">
        <w:rPr>
          <w:rFonts w:ascii="Arial" w:eastAsia="宋体" w:hAnsi="Arial" w:hint="eastAsia"/>
        </w:rPr>
        <w:t>员工</w:t>
      </w:r>
    </w:p>
    <w:p w14:paraId="4A84D3D9" w14:textId="77777777" w:rsidR="007C4F1B" w:rsidRPr="00F60A46" w:rsidRDefault="007C4F1B" w:rsidP="007C5FBF">
      <w:pPr>
        <w:rPr>
          <w:rFonts w:ascii="Arial" w:eastAsia="宋体" w:hAnsi="Arial" w:cs="Arial"/>
        </w:rPr>
      </w:pPr>
    </w:p>
    <w:p w14:paraId="366CDB4F" w14:textId="1D3A54FE" w:rsidR="00EB4B3F" w:rsidRPr="00F60A46" w:rsidRDefault="0022710F" w:rsidP="00A340D6">
      <w:pPr>
        <w:pStyle w:val="2"/>
        <w:rPr>
          <w:rFonts w:eastAsia="宋体"/>
        </w:rPr>
      </w:pPr>
      <w:bookmarkStart w:id="168" w:name="_Toc207109973"/>
      <w:r w:rsidRPr="00F60A46">
        <w:rPr>
          <w:rFonts w:eastAsia="宋体" w:hint="eastAsia"/>
        </w:rPr>
        <w:t>幻灯片</w:t>
      </w:r>
      <w:r w:rsidRPr="00F60A46">
        <w:rPr>
          <w:rFonts w:eastAsia="宋体" w:hint="eastAsia"/>
        </w:rPr>
        <w:t>5</w:t>
      </w:r>
      <w:bookmarkEnd w:id="168"/>
    </w:p>
    <w:p w14:paraId="65E7BFE6" w14:textId="148DDD0F" w:rsidR="007043DE" w:rsidRPr="00F60A46" w:rsidRDefault="007043DE" w:rsidP="00F11E74">
      <w:pPr>
        <w:jc w:val="both"/>
        <w:rPr>
          <w:rFonts w:ascii="Arial" w:eastAsia="宋体" w:hAnsi="Arial" w:cs="Arial"/>
        </w:rPr>
      </w:pPr>
      <w:r w:rsidRPr="00F60A46">
        <w:rPr>
          <w:rFonts w:ascii="Arial" w:eastAsia="宋体" w:hAnsi="Arial" w:hint="eastAsia"/>
        </w:rPr>
        <w:t>理想情况下，本应与所有相关部门进行交流，但实际操作中往往难以实现。关键在于确保由适当人员提供合</w:t>
      </w:r>
      <w:proofErr w:type="gramStart"/>
      <w:r w:rsidRPr="00F60A46">
        <w:rPr>
          <w:rFonts w:ascii="Arial" w:eastAsia="宋体" w:hAnsi="Arial" w:hint="eastAsia"/>
        </w:rPr>
        <w:t>规</w:t>
      </w:r>
      <w:proofErr w:type="gramEnd"/>
      <w:r w:rsidRPr="00F60A46">
        <w:rPr>
          <w:rFonts w:ascii="Arial" w:eastAsia="宋体" w:hAnsi="Arial" w:hint="eastAsia"/>
        </w:rPr>
        <w:t>方面的准确信息</w:t>
      </w:r>
      <w:r w:rsidR="00AE3FB8">
        <w:rPr>
          <w:rFonts w:ascii="Arial" w:eastAsia="宋体" w:hAnsi="Arial" w:hint="eastAsia"/>
        </w:rPr>
        <w:t>。</w:t>
      </w:r>
    </w:p>
    <w:p w14:paraId="06B9C448" w14:textId="77777777" w:rsidR="007043DE" w:rsidRPr="00F60A46" w:rsidRDefault="007043DE" w:rsidP="007043DE">
      <w:pPr>
        <w:rPr>
          <w:rFonts w:ascii="Arial" w:eastAsia="宋体" w:hAnsi="Arial" w:cs="Arial"/>
          <w:b/>
          <w:bCs/>
        </w:rPr>
      </w:pPr>
      <w:r w:rsidRPr="00F60A46">
        <w:rPr>
          <w:rFonts w:ascii="Arial" w:eastAsia="宋体" w:hAnsi="Arial" w:hint="eastAsia"/>
          <w:b/>
        </w:rPr>
        <w:t>文件</w:t>
      </w:r>
    </w:p>
    <w:p w14:paraId="1FABBCF3" w14:textId="77777777" w:rsidR="007043DE" w:rsidRPr="00F60A46" w:rsidRDefault="007043DE" w:rsidP="00BA0F45">
      <w:pPr>
        <w:numPr>
          <w:ilvl w:val="0"/>
          <w:numId w:val="17"/>
        </w:numPr>
        <w:spacing w:after="0"/>
        <w:rPr>
          <w:rFonts w:ascii="Arial" w:eastAsia="宋体" w:hAnsi="Arial" w:cs="Arial"/>
        </w:rPr>
      </w:pPr>
      <w:r w:rsidRPr="00F60A46">
        <w:rPr>
          <w:rFonts w:ascii="Arial" w:eastAsia="宋体" w:hAnsi="Arial" w:hint="eastAsia"/>
        </w:rPr>
        <w:t>政策声明（可纳入操作规程）。</w:t>
      </w:r>
    </w:p>
    <w:p w14:paraId="1A7C71FF" w14:textId="77777777" w:rsidR="007043DE" w:rsidRPr="00F60A46" w:rsidRDefault="007043DE" w:rsidP="00BA0F45">
      <w:pPr>
        <w:numPr>
          <w:ilvl w:val="0"/>
          <w:numId w:val="17"/>
        </w:numPr>
        <w:spacing w:after="0"/>
        <w:rPr>
          <w:rFonts w:ascii="Arial" w:eastAsia="宋体" w:hAnsi="Arial" w:cs="Arial"/>
        </w:rPr>
      </w:pPr>
      <w:r w:rsidRPr="00F60A46">
        <w:rPr>
          <w:rFonts w:ascii="Arial" w:eastAsia="宋体" w:hAnsi="Arial" w:hint="eastAsia"/>
        </w:rPr>
        <w:t>手册</w:t>
      </w:r>
    </w:p>
    <w:p w14:paraId="332E148F" w14:textId="77777777" w:rsidR="007043DE" w:rsidRPr="00F60A46" w:rsidRDefault="007043DE" w:rsidP="00BA0F45">
      <w:pPr>
        <w:numPr>
          <w:ilvl w:val="0"/>
          <w:numId w:val="17"/>
        </w:numPr>
        <w:spacing w:after="0"/>
        <w:rPr>
          <w:rFonts w:ascii="Arial" w:eastAsia="宋体" w:hAnsi="Arial" w:cs="Arial"/>
        </w:rPr>
      </w:pPr>
      <w:r w:rsidRPr="00F60A46">
        <w:rPr>
          <w:rFonts w:ascii="Arial" w:eastAsia="宋体" w:hAnsi="Arial" w:hint="eastAsia"/>
        </w:rPr>
        <w:t>公告栏</w:t>
      </w:r>
      <w:r w:rsidRPr="00F60A46">
        <w:rPr>
          <w:rFonts w:ascii="Arial" w:eastAsia="宋体" w:hAnsi="Arial" w:hint="eastAsia"/>
        </w:rPr>
        <w:t>/</w:t>
      </w:r>
      <w:r w:rsidRPr="00F60A46">
        <w:rPr>
          <w:rFonts w:ascii="Arial" w:eastAsia="宋体" w:hAnsi="Arial" w:hint="eastAsia"/>
        </w:rPr>
        <w:t>网站</w:t>
      </w:r>
    </w:p>
    <w:p w14:paraId="09D79263" w14:textId="77777777" w:rsidR="007043DE" w:rsidRPr="00F60A46" w:rsidRDefault="007043DE" w:rsidP="00BA0F45">
      <w:pPr>
        <w:numPr>
          <w:ilvl w:val="0"/>
          <w:numId w:val="17"/>
        </w:numPr>
        <w:spacing w:after="0"/>
        <w:rPr>
          <w:rFonts w:ascii="Arial" w:eastAsia="宋体" w:hAnsi="Arial" w:cs="Arial"/>
        </w:rPr>
      </w:pPr>
      <w:r w:rsidRPr="00F60A46">
        <w:rPr>
          <w:rFonts w:ascii="Arial" w:eastAsia="宋体" w:hAnsi="Arial" w:hint="eastAsia"/>
        </w:rPr>
        <w:t>培训资料</w:t>
      </w:r>
      <w:r w:rsidRPr="00F60A46">
        <w:rPr>
          <w:rFonts w:ascii="Arial" w:eastAsia="宋体" w:hAnsi="Arial" w:hint="eastAsia"/>
        </w:rPr>
        <w:t xml:space="preserve"> </w:t>
      </w:r>
    </w:p>
    <w:p w14:paraId="2E178AAD" w14:textId="341D7722" w:rsidR="007043DE" w:rsidRPr="00F60A46" w:rsidRDefault="007043DE" w:rsidP="00BA0F45">
      <w:pPr>
        <w:numPr>
          <w:ilvl w:val="0"/>
          <w:numId w:val="17"/>
        </w:numPr>
        <w:spacing w:after="0"/>
        <w:rPr>
          <w:rFonts w:ascii="Arial" w:eastAsia="宋体" w:hAnsi="Arial" w:cs="Arial"/>
        </w:rPr>
      </w:pPr>
      <w:r w:rsidRPr="00F60A46">
        <w:rPr>
          <w:rFonts w:ascii="Arial" w:eastAsia="宋体" w:hAnsi="Arial" w:hint="eastAsia"/>
        </w:rPr>
        <w:t>自我评估表</w:t>
      </w:r>
    </w:p>
    <w:p w14:paraId="59D2530C" w14:textId="77777777" w:rsidR="00143E44" w:rsidRPr="00F60A46" w:rsidRDefault="00143E44" w:rsidP="00143E44">
      <w:pPr>
        <w:spacing w:after="0"/>
        <w:ind w:left="720"/>
        <w:rPr>
          <w:rFonts w:ascii="Arial" w:eastAsia="宋体" w:hAnsi="Arial" w:cs="Arial"/>
        </w:rPr>
      </w:pPr>
    </w:p>
    <w:p w14:paraId="582FD6DA" w14:textId="77777777" w:rsidR="007043DE" w:rsidRPr="00F60A46" w:rsidRDefault="007043DE" w:rsidP="007043DE">
      <w:pPr>
        <w:rPr>
          <w:rFonts w:ascii="Arial" w:eastAsia="宋体" w:hAnsi="Arial" w:cs="Arial"/>
          <w:b/>
          <w:bCs/>
        </w:rPr>
      </w:pPr>
      <w:r w:rsidRPr="00F60A46">
        <w:rPr>
          <w:rFonts w:ascii="Arial" w:eastAsia="宋体" w:hAnsi="Arial" w:hint="eastAsia"/>
          <w:b/>
        </w:rPr>
        <w:t>面谈对象</w:t>
      </w:r>
    </w:p>
    <w:p w14:paraId="3E525864" w14:textId="522D3BCA" w:rsidR="007043DE" w:rsidRPr="00F60A46" w:rsidRDefault="007043DE" w:rsidP="00BA0F45">
      <w:pPr>
        <w:numPr>
          <w:ilvl w:val="0"/>
          <w:numId w:val="18"/>
        </w:numPr>
        <w:spacing w:after="0"/>
        <w:rPr>
          <w:rFonts w:ascii="Arial" w:eastAsia="宋体" w:hAnsi="Arial" w:cs="Arial"/>
        </w:rPr>
      </w:pPr>
      <w:r w:rsidRPr="00F60A46">
        <w:rPr>
          <w:rFonts w:ascii="Arial" w:eastAsia="宋体" w:hAnsi="Arial" w:hint="eastAsia"/>
        </w:rPr>
        <w:t>产销监管链代表</w:t>
      </w:r>
    </w:p>
    <w:p w14:paraId="7815BD15" w14:textId="7C44377E" w:rsidR="007043DE" w:rsidRPr="00F60A46" w:rsidRDefault="007043DE" w:rsidP="00BA0F45">
      <w:pPr>
        <w:numPr>
          <w:ilvl w:val="0"/>
          <w:numId w:val="18"/>
        </w:numPr>
        <w:spacing w:after="0"/>
        <w:rPr>
          <w:rFonts w:ascii="Arial" w:eastAsia="宋体" w:hAnsi="Arial" w:cs="Arial"/>
        </w:rPr>
      </w:pPr>
      <w:r w:rsidRPr="00F60A46">
        <w:rPr>
          <w:rFonts w:ascii="Arial" w:eastAsia="宋体" w:hAnsi="Arial" w:hint="eastAsia"/>
        </w:rPr>
        <w:t>人力资源部门</w:t>
      </w:r>
    </w:p>
    <w:p w14:paraId="7503B6C7" w14:textId="06034D0F" w:rsidR="007043DE" w:rsidRPr="00F60A46" w:rsidRDefault="007043DE" w:rsidP="00BA0F45">
      <w:pPr>
        <w:numPr>
          <w:ilvl w:val="0"/>
          <w:numId w:val="18"/>
        </w:numPr>
        <w:spacing w:after="0"/>
        <w:rPr>
          <w:rFonts w:ascii="Arial" w:eastAsia="宋体" w:hAnsi="Arial" w:cs="Arial"/>
        </w:rPr>
      </w:pPr>
      <w:r w:rsidRPr="00F60A46">
        <w:rPr>
          <w:rFonts w:ascii="Arial" w:eastAsia="宋体" w:hAnsi="Arial" w:hint="eastAsia"/>
        </w:rPr>
        <w:t>法</w:t>
      </w:r>
      <w:proofErr w:type="gramStart"/>
      <w:r w:rsidRPr="00F60A46">
        <w:rPr>
          <w:rFonts w:ascii="Arial" w:eastAsia="宋体" w:hAnsi="Arial" w:hint="eastAsia"/>
        </w:rPr>
        <w:t>务</w:t>
      </w:r>
      <w:proofErr w:type="gramEnd"/>
      <w:r w:rsidRPr="00F60A46">
        <w:rPr>
          <w:rFonts w:ascii="Arial" w:eastAsia="宋体" w:hAnsi="Arial" w:hint="eastAsia"/>
        </w:rPr>
        <w:t>部门</w:t>
      </w:r>
    </w:p>
    <w:p w14:paraId="2A87DCB7" w14:textId="77777777" w:rsidR="007043DE" w:rsidRPr="00F60A46" w:rsidRDefault="007043DE" w:rsidP="00BA0F45">
      <w:pPr>
        <w:numPr>
          <w:ilvl w:val="0"/>
          <w:numId w:val="18"/>
        </w:numPr>
        <w:spacing w:after="0"/>
        <w:rPr>
          <w:rFonts w:ascii="Arial" w:eastAsia="宋体" w:hAnsi="Arial" w:cs="Arial"/>
        </w:rPr>
      </w:pPr>
      <w:r w:rsidRPr="00F60A46">
        <w:rPr>
          <w:rFonts w:ascii="Arial" w:eastAsia="宋体" w:hAnsi="Arial" w:hint="eastAsia"/>
        </w:rPr>
        <w:t>员工</w:t>
      </w:r>
    </w:p>
    <w:p w14:paraId="088CE871" w14:textId="6E2C15B1" w:rsidR="00E6038F" w:rsidRPr="00F60A46" w:rsidRDefault="00E6038F" w:rsidP="00BA0F45">
      <w:pPr>
        <w:numPr>
          <w:ilvl w:val="0"/>
          <w:numId w:val="18"/>
        </w:numPr>
        <w:spacing w:after="0"/>
        <w:rPr>
          <w:rFonts w:ascii="Arial" w:eastAsia="宋体" w:hAnsi="Arial" w:cs="Arial"/>
        </w:rPr>
      </w:pPr>
      <w:r w:rsidRPr="00F60A46">
        <w:rPr>
          <w:rFonts w:ascii="Arial" w:eastAsia="宋体" w:hAnsi="Arial" w:hint="eastAsia"/>
        </w:rPr>
        <w:t>政策声明：可能包含多份文件，切忌照搬标准条款原文</w:t>
      </w:r>
      <w:r w:rsidR="00AE3FB8">
        <w:rPr>
          <w:rFonts w:ascii="Arial" w:eastAsia="宋体" w:hAnsi="Arial" w:hint="eastAsia"/>
        </w:rPr>
        <w:t>。</w:t>
      </w:r>
    </w:p>
    <w:p w14:paraId="20BDF8EA" w14:textId="0CD6991D" w:rsidR="00E6038F" w:rsidRPr="00F60A46" w:rsidRDefault="00E6038F" w:rsidP="00BA0F45">
      <w:pPr>
        <w:numPr>
          <w:ilvl w:val="0"/>
          <w:numId w:val="18"/>
        </w:numPr>
        <w:spacing w:after="0"/>
        <w:rPr>
          <w:rFonts w:ascii="Arial" w:eastAsia="宋体" w:hAnsi="Arial" w:cs="Arial"/>
        </w:rPr>
      </w:pPr>
      <w:r w:rsidRPr="00F60A46">
        <w:rPr>
          <w:rFonts w:ascii="Arial" w:eastAsia="宋体" w:hAnsi="Arial" w:hint="eastAsia"/>
        </w:rPr>
        <w:t>自我评估表：可使用由</w:t>
      </w:r>
      <w:r w:rsidRPr="00F60A46">
        <w:rPr>
          <w:rFonts w:ascii="Arial" w:eastAsia="宋体" w:hAnsi="Arial" w:hint="eastAsia"/>
        </w:rPr>
        <w:t>FSC</w:t>
      </w:r>
      <w:r w:rsidRPr="00F60A46">
        <w:rPr>
          <w:rFonts w:ascii="Arial" w:eastAsia="宋体" w:hAnsi="Arial" w:hint="eastAsia"/>
        </w:rPr>
        <w:t>提供的模板。须由证书持有者填写并签署方为有效</w:t>
      </w:r>
      <w:r w:rsidR="00AE3FB8">
        <w:rPr>
          <w:rFonts w:ascii="Arial" w:eastAsia="宋体" w:hAnsi="Arial" w:hint="eastAsia"/>
        </w:rPr>
        <w:t>。</w:t>
      </w:r>
    </w:p>
    <w:p w14:paraId="6A34BDE3" w14:textId="77777777" w:rsidR="0022710F" w:rsidRPr="00F60A46" w:rsidRDefault="0022710F" w:rsidP="007C5FBF">
      <w:pPr>
        <w:rPr>
          <w:rFonts w:ascii="Arial" w:eastAsia="宋体" w:hAnsi="Arial" w:cs="Arial"/>
          <w:b/>
          <w:bCs/>
        </w:rPr>
      </w:pPr>
    </w:p>
    <w:p w14:paraId="341D2545" w14:textId="66FDE0DB" w:rsidR="0022710F" w:rsidRPr="00F60A46" w:rsidRDefault="000C5E6F" w:rsidP="00A340D6">
      <w:pPr>
        <w:pStyle w:val="2"/>
        <w:rPr>
          <w:rFonts w:eastAsia="宋体"/>
        </w:rPr>
      </w:pPr>
      <w:bookmarkStart w:id="169" w:name="_Toc207109974"/>
      <w:r w:rsidRPr="00F60A46">
        <w:rPr>
          <w:rFonts w:eastAsia="宋体" w:hint="eastAsia"/>
        </w:rPr>
        <w:lastRenderedPageBreak/>
        <w:t>幻灯片</w:t>
      </w:r>
      <w:r w:rsidRPr="00F60A46">
        <w:rPr>
          <w:rFonts w:eastAsia="宋体" w:hint="eastAsia"/>
        </w:rPr>
        <w:t>6</w:t>
      </w:r>
      <w:bookmarkEnd w:id="169"/>
    </w:p>
    <w:p w14:paraId="759532EE" w14:textId="24C70740" w:rsidR="000C5E6F" w:rsidRPr="00F60A46" w:rsidRDefault="000C5E6F" w:rsidP="00F11E74">
      <w:pPr>
        <w:jc w:val="both"/>
        <w:rPr>
          <w:rFonts w:ascii="Arial" w:eastAsia="宋体" w:hAnsi="Arial" w:cs="Arial"/>
        </w:rPr>
      </w:pPr>
      <w:r w:rsidRPr="00F60A46">
        <w:rPr>
          <w:rFonts w:ascii="Arial" w:eastAsia="宋体" w:hAnsi="Arial" w:hint="eastAsia"/>
        </w:rPr>
        <w:t>理想情况下，本应与所有相关部门进行交流，但实际操作中往往难以实现。关键在于确保由适当人员提供合</w:t>
      </w:r>
      <w:proofErr w:type="gramStart"/>
      <w:r w:rsidRPr="00F60A46">
        <w:rPr>
          <w:rFonts w:ascii="Arial" w:eastAsia="宋体" w:hAnsi="Arial" w:hint="eastAsia"/>
        </w:rPr>
        <w:t>规</w:t>
      </w:r>
      <w:proofErr w:type="gramEnd"/>
      <w:r w:rsidRPr="00F60A46">
        <w:rPr>
          <w:rFonts w:ascii="Arial" w:eastAsia="宋体" w:hAnsi="Arial" w:hint="eastAsia"/>
        </w:rPr>
        <w:t>方面的准确信息</w:t>
      </w:r>
      <w:r w:rsidR="00AE3FB8">
        <w:rPr>
          <w:rFonts w:ascii="Arial" w:eastAsia="宋体" w:hAnsi="Arial" w:hint="eastAsia"/>
        </w:rPr>
        <w:t>。</w:t>
      </w:r>
    </w:p>
    <w:p w14:paraId="77CFCBE5" w14:textId="77777777" w:rsidR="000C5E6F" w:rsidRPr="00F60A46" w:rsidRDefault="000C5E6F" w:rsidP="000C5E6F">
      <w:pPr>
        <w:rPr>
          <w:rFonts w:ascii="Arial" w:eastAsia="宋体" w:hAnsi="Arial" w:cs="Arial"/>
          <w:b/>
          <w:bCs/>
        </w:rPr>
      </w:pPr>
      <w:r w:rsidRPr="00F60A46">
        <w:rPr>
          <w:rFonts w:ascii="Arial" w:eastAsia="宋体" w:hAnsi="Arial" w:hint="eastAsia"/>
          <w:b/>
        </w:rPr>
        <w:t>文件</w:t>
      </w:r>
    </w:p>
    <w:p w14:paraId="79CDFEB5" w14:textId="77777777" w:rsidR="000C5E6F" w:rsidRPr="00F60A46" w:rsidRDefault="000C5E6F" w:rsidP="00BA0F45">
      <w:pPr>
        <w:numPr>
          <w:ilvl w:val="0"/>
          <w:numId w:val="19"/>
        </w:numPr>
        <w:spacing w:after="0"/>
        <w:rPr>
          <w:rFonts w:ascii="Arial" w:eastAsia="宋体" w:hAnsi="Arial" w:cs="Arial"/>
        </w:rPr>
      </w:pPr>
      <w:r w:rsidRPr="00F60A46">
        <w:rPr>
          <w:rFonts w:ascii="Arial" w:eastAsia="宋体" w:hAnsi="Arial" w:hint="eastAsia"/>
        </w:rPr>
        <w:t>政策</w:t>
      </w:r>
      <w:r w:rsidRPr="00F60A46">
        <w:rPr>
          <w:rFonts w:ascii="Arial" w:eastAsia="宋体" w:hAnsi="Arial" w:hint="eastAsia"/>
        </w:rPr>
        <w:t>/</w:t>
      </w:r>
      <w:r w:rsidRPr="00F60A46">
        <w:rPr>
          <w:rFonts w:ascii="Arial" w:eastAsia="宋体" w:hAnsi="Arial" w:hint="eastAsia"/>
        </w:rPr>
        <w:t>手册</w:t>
      </w:r>
    </w:p>
    <w:p w14:paraId="6EB162F5" w14:textId="3A60040D" w:rsidR="000C5E6F" w:rsidRPr="00F60A46" w:rsidRDefault="000C5E6F" w:rsidP="00BA0F45">
      <w:pPr>
        <w:numPr>
          <w:ilvl w:val="0"/>
          <w:numId w:val="19"/>
        </w:numPr>
        <w:spacing w:after="0"/>
        <w:rPr>
          <w:rFonts w:ascii="Arial" w:eastAsia="宋体" w:hAnsi="Arial" w:cs="Arial"/>
        </w:rPr>
      </w:pPr>
      <w:r w:rsidRPr="00F60A46">
        <w:rPr>
          <w:rFonts w:ascii="Arial" w:eastAsia="宋体" w:hAnsi="Arial" w:hint="eastAsia"/>
        </w:rPr>
        <w:t>自我评估表</w:t>
      </w:r>
    </w:p>
    <w:p w14:paraId="4E9FDB8F" w14:textId="77777777" w:rsidR="00143E44" w:rsidRPr="00F60A46" w:rsidRDefault="00143E44" w:rsidP="00143E44">
      <w:pPr>
        <w:spacing w:after="0"/>
        <w:ind w:left="360"/>
        <w:rPr>
          <w:rFonts w:ascii="Arial" w:eastAsia="宋体" w:hAnsi="Arial" w:cs="Arial"/>
        </w:rPr>
      </w:pPr>
    </w:p>
    <w:p w14:paraId="262E3EED" w14:textId="77777777" w:rsidR="000C5E6F" w:rsidRPr="00F60A46" w:rsidRDefault="000C5E6F" w:rsidP="000C5E6F">
      <w:pPr>
        <w:rPr>
          <w:rFonts w:ascii="Arial" w:eastAsia="宋体" w:hAnsi="Arial" w:cs="Arial"/>
          <w:b/>
          <w:bCs/>
        </w:rPr>
      </w:pPr>
      <w:r w:rsidRPr="00F60A46">
        <w:rPr>
          <w:rFonts w:ascii="Arial" w:eastAsia="宋体" w:hAnsi="Arial" w:hint="eastAsia"/>
          <w:b/>
        </w:rPr>
        <w:t>面谈对象</w:t>
      </w:r>
    </w:p>
    <w:p w14:paraId="5730CF8E" w14:textId="7F22F402" w:rsidR="000C5E6F" w:rsidRPr="00F60A46" w:rsidRDefault="000C5E6F" w:rsidP="00BA0F45">
      <w:pPr>
        <w:numPr>
          <w:ilvl w:val="0"/>
          <w:numId w:val="20"/>
        </w:numPr>
        <w:rPr>
          <w:rFonts w:ascii="Arial" w:eastAsia="宋体" w:hAnsi="Arial" w:cs="Arial"/>
        </w:rPr>
      </w:pPr>
      <w:r w:rsidRPr="00F60A46">
        <w:rPr>
          <w:rFonts w:ascii="Arial" w:eastAsia="宋体" w:hAnsi="Arial" w:hint="eastAsia"/>
        </w:rPr>
        <w:t>产销监管链代表</w:t>
      </w:r>
    </w:p>
    <w:p w14:paraId="0697630A" w14:textId="77777777" w:rsidR="000C5E6F" w:rsidRPr="00F60A46" w:rsidRDefault="000C5E6F" w:rsidP="000C5E6F">
      <w:pPr>
        <w:rPr>
          <w:rFonts w:ascii="Arial" w:eastAsia="宋体" w:hAnsi="Arial" w:cs="Arial"/>
        </w:rPr>
      </w:pPr>
      <w:r w:rsidRPr="00F60A46">
        <w:rPr>
          <w:rFonts w:ascii="Arial" w:eastAsia="宋体" w:hAnsi="Arial" w:hint="eastAsia"/>
        </w:rPr>
        <w:t>务必核实</w:t>
      </w:r>
      <w:r w:rsidRPr="00F60A46">
        <w:rPr>
          <w:rFonts w:ascii="Arial" w:eastAsia="宋体" w:hAnsi="Arial" w:hint="eastAsia"/>
        </w:rPr>
        <w:t>/</w:t>
      </w:r>
      <w:r w:rsidRPr="00F60A46">
        <w:rPr>
          <w:rFonts w:ascii="Arial" w:eastAsia="宋体" w:hAnsi="Arial" w:hint="eastAsia"/>
        </w:rPr>
        <w:t>评估自我评估表中所涉内容的实施情况</w:t>
      </w:r>
    </w:p>
    <w:p w14:paraId="31ACACFB" w14:textId="77777777" w:rsidR="000C5E6F" w:rsidRPr="00F60A46" w:rsidRDefault="000C5E6F" w:rsidP="007C5FBF">
      <w:pPr>
        <w:rPr>
          <w:rFonts w:ascii="Arial" w:eastAsia="宋体" w:hAnsi="Arial" w:cs="Arial"/>
        </w:rPr>
      </w:pPr>
    </w:p>
    <w:p w14:paraId="3781EAFB" w14:textId="2E1553D2" w:rsidR="00162762" w:rsidRPr="00F60A46" w:rsidRDefault="00162762" w:rsidP="00A340D6">
      <w:pPr>
        <w:pStyle w:val="2"/>
        <w:rPr>
          <w:rFonts w:eastAsia="宋体"/>
        </w:rPr>
      </w:pPr>
      <w:bookmarkStart w:id="170" w:name="_Toc207109975"/>
      <w:r w:rsidRPr="00F60A46">
        <w:rPr>
          <w:rFonts w:eastAsia="宋体" w:hint="eastAsia"/>
        </w:rPr>
        <w:t>幻灯片</w:t>
      </w:r>
      <w:r w:rsidRPr="00F60A46">
        <w:rPr>
          <w:rFonts w:eastAsia="宋体" w:hint="eastAsia"/>
        </w:rPr>
        <w:t>7</w:t>
      </w:r>
      <w:bookmarkEnd w:id="170"/>
    </w:p>
    <w:p w14:paraId="5742E910" w14:textId="33ED5B84" w:rsidR="00162762" w:rsidRPr="00F60A46" w:rsidRDefault="00162762" w:rsidP="00143E44">
      <w:pPr>
        <w:jc w:val="both"/>
        <w:rPr>
          <w:rFonts w:ascii="Arial" w:eastAsia="宋体" w:hAnsi="Arial" w:cs="Arial"/>
        </w:rPr>
      </w:pPr>
      <w:r w:rsidRPr="00F60A46">
        <w:rPr>
          <w:rFonts w:ascii="Arial" w:eastAsia="宋体" w:hAnsi="Arial" w:hint="eastAsia"/>
        </w:rPr>
        <w:t>第</w:t>
      </w:r>
      <w:r w:rsidRPr="00F60A46">
        <w:rPr>
          <w:rFonts w:ascii="Arial" w:eastAsia="宋体" w:hAnsi="Arial" w:hint="eastAsia"/>
        </w:rPr>
        <w:t>7</w:t>
      </w:r>
      <w:r w:rsidRPr="00F60A46">
        <w:rPr>
          <w:rFonts w:ascii="Arial" w:eastAsia="宋体" w:hAnsi="Arial" w:hint="eastAsia"/>
        </w:rPr>
        <w:t>章</w:t>
      </w:r>
      <w:r w:rsidR="001D26D9">
        <w:rPr>
          <w:rFonts w:ascii="Arial" w:eastAsia="宋体" w:hAnsi="Arial" w:hint="eastAsia"/>
        </w:rPr>
        <w:t>的</w:t>
      </w:r>
      <w:r w:rsidRPr="00F60A46">
        <w:rPr>
          <w:rFonts w:ascii="Arial" w:eastAsia="宋体" w:hAnsi="Arial" w:hint="eastAsia"/>
        </w:rPr>
        <w:t>所有要求及所有</w:t>
      </w:r>
      <w:r w:rsidRPr="00F60A46">
        <w:rPr>
          <w:rFonts w:ascii="Arial" w:eastAsia="宋体" w:hAnsi="Arial" w:hint="eastAsia"/>
        </w:rPr>
        <w:t>FSC</w:t>
      </w:r>
      <w:r w:rsidRPr="00F60A46">
        <w:rPr>
          <w:rFonts w:ascii="Arial" w:eastAsia="宋体" w:hAnsi="Arial" w:hint="eastAsia"/>
        </w:rPr>
        <w:t>核心劳工要求</w:t>
      </w:r>
      <w:r w:rsidR="001D26D9">
        <w:rPr>
          <w:rFonts w:ascii="Arial" w:eastAsia="宋体" w:hAnsi="Arial" w:hint="eastAsia"/>
        </w:rPr>
        <w:t>均</w:t>
      </w:r>
      <w:r w:rsidRPr="00F60A46">
        <w:rPr>
          <w:rFonts w:ascii="Arial" w:eastAsia="宋体" w:hAnsi="Arial" w:hint="eastAsia"/>
        </w:rPr>
        <w:t>适用</w:t>
      </w:r>
      <w:r w:rsidR="00AE3FB8">
        <w:rPr>
          <w:rFonts w:ascii="Arial" w:eastAsia="宋体" w:hAnsi="Arial" w:hint="eastAsia"/>
        </w:rPr>
        <w:t>。</w:t>
      </w:r>
    </w:p>
    <w:p w14:paraId="3CF3EAF2" w14:textId="114DC47E" w:rsidR="00162762" w:rsidRPr="00F60A46" w:rsidRDefault="00162762" w:rsidP="00143E44">
      <w:pPr>
        <w:jc w:val="both"/>
        <w:rPr>
          <w:rFonts w:ascii="Arial" w:eastAsia="宋体" w:hAnsi="Arial" w:cs="Arial"/>
        </w:rPr>
      </w:pPr>
      <w:r w:rsidRPr="00F60A46">
        <w:rPr>
          <w:rFonts w:ascii="Arial" w:eastAsia="宋体" w:hAnsi="Arial" w:hint="eastAsia"/>
        </w:rPr>
        <w:t>某些情形虽未明确纳入</w:t>
      </w:r>
      <w:r w:rsidRPr="00F60A46">
        <w:rPr>
          <w:rFonts w:ascii="Arial" w:eastAsia="宋体" w:hAnsi="Arial" w:hint="eastAsia"/>
        </w:rPr>
        <w:t>FSC</w:t>
      </w:r>
      <w:r w:rsidRPr="00F60A46">
        <w:rPr>
          <w:rFonts w:ascii="Arial" w:eastAsia="宋体" w:hAnsi="Arial" w:hint="eastAsia"/>
        </w:rPr>
        <w:t>核心劳工要求范畴，但仍构成侵犯劳工权益的行为，例如未</w:t>
      </w:r>
      <w:r w:rsidR="0087052D" w:rsidRPr="0087052D">
        <w:rPr>
          <w:rFonts w:ascii="Arial" w:eastAsia="宋体" w:hAnsi="Arial" w:hint="eastAsia"/>
        </w:rPr>
        <w:t>依法</w:t>
      </w:r>
      <w:r w:rsidRPr="00F60A46">
        <w:rPr>
          <w:rFonts w:ascii="Arial" w:eastAsia="宋体" w:hAnsi="Arial" w:hint="eastAsia"/>
        </w:rPr>
        <w:t>向政府缴纳法定社会保险费。</w:t>
      </w:r>
    </w:p>
    <w:p w14:paraId="74892179" w14:textId="7228E39A" w:rsidR="00162762" w:rsidRPr="00F60A46" w:rsidRDefault="00162762" w:rsidP="00143E44">
      <w:pPr>
        <w:jc w:val="both"/>
        <w:rPr>
          <w:rFonts w:ascii="Arial" w:eastAsia="宋体" w:hAnsi="Arial" w:cs="Arial"/>
        </w:rPr>
      </w:pPr>
      <w:r w:rsidRPr="00F60A46">
        <w:rPr>
          <w:rFonts w:ascii="Arial" w:eastAsia="宋体" w:hAnsi="Arial" w:hint="eastAsia"/>
        </w:rPr>
        <w:t>理想情况下，本应与所有相关部门进行交流，但实际操作中往往难以实现。关键在于确保由适当人员提供合</w:t>
      </w:r>
      <w:proofErr w:type="gramStart"/>
      <w:r w:rsidRPr="00F60A46">
        <w:rPr>
          <w:rFonts w:ascii="Arial" w:eastAsia="宋体" w:hAnsi="Arial" w:hint="eastAsia"/>
        </w:rPr>
        <w:t>规</w:t>
      </w:r>
      <w:proofErr w:type="gramEnd"/>
      <w:r w:rsidRPr="00F60A46">
        <w:rPr>
          <w:rFonts w:ascii="Arial" w:eastAsia="宋体" w:hAnsi="Arial" w:hint="eastAsia"/>
        </w:rPr>
        <w:t>方面的准确信息</w:t>
      </w:r>
      <w:r w:rsidR="00AE3FB8">
        <w:rPr>
          <w:rFonts w:ascii="Arial" w:eastAsia="宋体" w:hAnsi="Arial" w:hint="eastAsia"/>
        </w:rPr>
        <w:t>。</w:t>
      </w:r>
    </w:p>
    <w:p w14:paraId="4BD61DCF" w14:textId="77777777" w:rsidR="00162762" w:rsidRPr="00F60A46" w:rsidRDefault="00162762" w:rsidP="00162762">
      <w:pPr>
        <w:rPr>
          <w:rFonts w:ascii="Arial" w:eastAsia="宋体" w:hAnsi="Arial" w:cs="Arial"/>
          <w:b/>
          <w:bCs/>
        </w:rPr>
      </w:pPr>
      <w:r w:rsidRPr="00F60A46">
        <w:rPr>
          <w:rFonts w:ascii="Arial" w:eastAsia="宋体" w:hAnsi="Arial" w:hint="eastAsia"/>
          <w:b/>
        </w:rPr>
        <w:t>文件</w:t>
      </w:r>
    </w:p>
    <w:p w14:paraId="70427BF7" w14:textId="77777777" w:rsidR="00162762" w:rsidRPr="00F60A46" w:rsidRDefault="00162762" w:rsidP="00BA0F45">
      <w:pPr>
        <w:numPr>
          <w:ilvl w:val="0"/>
          <w:numId w:val="21"/>
        </w:numPr>
        <w:spacing w:after="0"/>
        <w:rPr>
          <w:rFonts w:ascii="Arial" w:eastAsia="宋体" w:hAnsi="Arial" w:cs="Arial"/>
        </w:rPr>
      </w:pPr>
      <w:r w:rsidRPr="00F60A46">
        <w:rPr>
          <w:rFonts w:ascii="Arial" w:eastAsia="宋体" w:hAnsi="Arial" w:hint="eastAsia"/>
        </w:rPr>
        <w:t>政策</w:t>
      </w:r>
      <w:r w:rsidRPr="00F60A46">
        <w:rPr>
          <w:rFonts w:ascii="Arial" w:eastAsia="宋体" w:hAnsi="Arial" w:hint="eastAsia"/>
        </w:rPr>
        <w:t>/</w:t>
      </w:r>
      <w:r w:rsidRPr="00F60A46">
        <w:rPr>
          <w:rFonts w:ascii="Arial" w:eastAsia="宋体" w:hAnsi="Arial" w:hint="eastAsia"/>
        </w:rPr>
        <w:t>手册</w:t>
      </w:r>
    </w:p>
    <w:p w14:paraId="419AB6E7" w14:textId="12761102" w:rsidR="00162762" w:rsidRPr="00F60A46" w:rsidRDefault="00162762" w:rsidP="00BA0F45">
      <w:pPr>
        <w:numPr>
          <w:ilvl w:val="0"/>
          <w:numId w:val="21"/>
        </w:numPr>
        <w:spacing w:after="0"/>
        <w:rPr>
          <w:rFonts w:ascii="Arial" w:eastAsia="宋体" w:hAnsi="Arial" w:cs="Arial"/>
        </w:rPr>
      </w:pPr>
      <w:r w:rsidRPr="00F60A46">
        <w:rPr>
          <w:rFonts w:ascii="Arial" w:eastAsia="宋体" w:hAnsi="Arial" w:hint="eastAsia"/>
        </w:rPr>
        <w:t>自我评估表</w:t>
      </w:r>
    </w:p>
    <w:p w14:paraId="2FC5F2E3" w14:textId="77777777" w:rsidR="007D656B" w:rsidRPr="00F60A46" w:rsidRDefault="007D656B" w:rsidP="00162762">
      <w:pPr>
        <w:rPr>
          <w:rFonts w:ascii="Arial" w:eastAsia="宋体" w:hAnsi="Arial" w:cs="Arial"/>
          <w:b/>
          <w:bCs/>
          <w:lang w:val="en-US"/>
        </w:rPr>
      </w:pPr>
    </w:p>
    <w:p w14:paraId="6767A5A4" w14:textId="3750BF41" w:rsidR="00162762" w:rsidRPr="00F60A46" w:rsidRDefault="00162762" w:rsidP="00162762">
      <w:pPr>
        <w:rPr>
          <w:rFonts w:ascii="Arial" w:eastAsia="宋体" w:hAnsi="Arial" w:cs="Arial"/>
          <w:b/>
          <w:bCs/>
        </w:rPr>
      </w:pPr>
      <w:r w:rsidRPr="00F60A46">
        <w:rPr>
          <w:rFonts w:ascii="Arial" w:eastAsia="宋体" w:hAnsi="Arial" w:hint="eastAsia"/>
          <w:b/>
        </w:rPr>
        <w:t>面谈对象</w:t>
      </w:r>
    </w:p>
    <w:p w14:paraId="0E4A69BC" w14:textId="60D5CA97" w:rsidR="00162762" w:rsidRPr="00F60A46" w:rsidRDefault="00162762" w:rsidP="00BA0F45">
      <w:pPr>
        <w:numPr>
          <w:ilvl w:val="0"/>
          <w:numId w:val="22"/>
        </w:numPr>
        <w:spacing w:after="0"/>
        <w:rPr>
          <w:rFonts w:ascii="Arial" w:eastAsia="宋体" w:hAnsi="Arial" w:cs="Arial"/>
        </w:rPr>
      </w:pPr>
      <w:r w:rsidRPr="00F60A46">
        <w:rPr>
          <w:rFonts w:ascii="Arial" w:eastAsia="宋体" w:hAnsi="Arial" w:hint="eastAsia"/>
        </w:rPr>
        <w:t>产销监管链代表</w:t>
      </w:r>
    </w:p>
    <w:p w14:paraId="57C70D03" w14:textId="77777777" w:rsidR="00162762" w:rsidRPr="00F60A46" w:rsidRDefault="00162762" w:rsidP="00BA0F45">
      <w:pPr>
        <w:numPr>
          <w:ilvl w:val="0"/>
          <w:numId w:val="22"/>
        </w:numPr>
        <w:spacing w:after="0"/>
        <w:rPr>
          <w:rFonts w:ascii="Arial" w:eastAsia="宋体" w:hAnsi="Arial" w:cs="Arial"/>
        </w:rPr>
      </w:pPr>
      <w:r w:rsidRPr="00F60A46">
        <w:rPr>
          <w:rFonts w:ascii="Arial" w:eastAsia="宋体" w:hAnsi="Arial" w:hint="eastAsia"/>
        </w:rPr>
        <w:t>人力资源部门</w:t>
      </w:r>
    </w:p>
    <w:p w14:paraId="0A4B2361" w14:textId="77777777" w:rsidR="00162762" w:rsidRPr="00F60A46" w:rsidRDefault="00162762" w:rsidP="00BA0F45">
      <w:pPr>
        <w:numPr>
          <w:ilvl w:val="0"/>
          <w:numId w:val="22"/>
        </w:numPr>
        <w:spacing w:after="0"/>
        <w:rPr>
          <w:rFonts w:ascii="Arial" w:eastAsia="宋体" w:hAnsi="Arial" w:cs="Arial"/>
        </w:rPr>
      </w:pPr>
      <w:r w:rsidRPr="00F60A46">
        <w:rPr>
          <w:rFonts w:ascii="Arial" w:eastAsia="宋体" w:hAnsi="Arial" w:hint="eastAsia"/>
        </w:rPr>
        <w:t>法</w:t>
      </w:r>
      <w:proofErr w:type="gramStart"/>
      <w:r w:rsidRPr="00F60A46">
        <w:rPr>
          <w:rFonts w:ascii="Arial" w:eastAsia="宋体" w:hAnsi="Arial" w:hint="eastAsia"/>
        </w:rPr>
        <w:t>务</w:t>
      </w:r>
      <w:proofErr w:type="gramEnd"/>
      <w:r w:rsidRPr="00F60A46">
        <w:rPr>
          <w:rFonts w:ascii="Arial" w:eastAsia="宋体" w:hAnsi="Arial" w:hint="eastAsia"/>
        </w:rPr>
        <w:t>部门</w:t>
      </w:r>
    </w:p>
    <w:p w14:paraId="7F98FA4E" w14:textId="77777777" w:rsidR="00162762" w:rsidRPr="00F60A46" w:rsidRDefault="00162762" w:rsidP="00BA0F45">
      <w:pPr>
        <w:numPr>
          <w:ilvl w:val="0"/>
          <w:numId w:val="22"/>
        </w:numPr>
        <w:spacing w:after="0"/>
        <w:rPr>
          <w:rFonts w:ascii="Arial" w:eastAsia="宋体" w:hAnsi="Arial" w:cs="Arial"/>
        </w:rPr>
      </w:pPr>
      <w:r w:rsidRPr="00F60A46">
        <w:rPr>
          <w:rFonts w:ascii="Arial" w:eastAsia="宋体" w:hAnsi="Arial" w:hint="eastAsia"/>
        </w:rPr>
        <w:t>会计</w:t>
      </w:r>
      <w:r w:rsidRPr="00F60A46">
        <w:rPr>
          <w:rFonts w:ascii="Arial" w:eastAsia="宋体" w:hAnsi="Arial" w:hint="eastAsia"/>
        </w:rPr>
        <w:t>/</w:t>
      </w:r>
      <w:r w:rsidRPr="00F60A46">
        <w:rPr>
          <w:rFonts w:ascii="Arial" w:eastAsia="宋体" w:hAnsi="Arial" w:hint="eastAsia"/>
        </w:rPr>
        <w:t>工资核算部门</w:t>
      </w:r>
    </w:p>
    <w:p w14:paraId="2AC779C6" w14:textId="77777777" w:rsidR="00162762" w:rsidRPr="00F60A46" w:rsidRDefault="00162762" w:rsidP="00BA0F45">
      <w:pPr>
        <w:numPr>
          <w:ilvl w:val="0"/>
          <w:numId w:val="22"/>
        </w:numPr>
        <w:spacing w:after="0"/>
        <w:rPr>
          <w:rFonts w:ascii="Arial" w:eastAsia="宋体" w:hAnsi="Arial" w:cs="Arial"/>
        </w:rPr>
      </w:pPr>
      <w:r w:rsidRPr="00F60A46">
        <w:rPr>
          <w:rFonts w:ascii="Arial" w:eastAsia="宋体" w:hAnsi="Arial" w:hint="eastAsia"/>
        </w:rPr>
        <w:t>实习生</w:t>
      </w:r>
    </w:p>
    <w:p w14:paraId="66E70978" w14:textId="77777777" w:rsidR="00162762" w:rsidRPr="00F60A46" w:rsidRDefault="00162762" w:rsidP="007C5FBF">
      <w:pPr>
        <w:rPr>
          <w:rFonts w:ascii="Arial" w:eastAsia="宋体" w:hAnsi="Arial" w:cs="Arial"/>
        </w:rPr>
      </w:pPr>
    </w:p>
    <w:p w14:paraId="2E1F5B82" w14:textId="3C0AE667" w:rsidR="00DE7ACC" w:rsidRPr="00F60A46" w:rsidRDefault="00DE7ACC" w:rsidP="00A340D6">
      <w:pPr>
        <w:pStyle w:val="2"/>
        <w:rPr>
          <w:rFonts w:eastAsia="宋体"/>
        </w:rPr>
      </w:pPr>
      <w:bookmarkStart w:id="171" w:name="_Toc207109976"/>
      <w:r w:rsidRPr="00F60A46">
        <w:rPr>
          <w:rFonts w:eastAsia="宋体" w:hint="eastAsia"/>
        </w:rPr>
        <w:t>幻灯片</w:t>
      </w:r>
      <w:r w:rsidRPr="00F60A46">
        <w:rPr>
          <w:rFonts w:eastAsia="宋体" w:hint="eastAsia"/>
        </w:rPr>
        <w:t>8</w:t>
      </w:r>
      <w:bookmarkEnd w:id="171"/>
    </w:p>
    <w:p w14:paraId="57F720D9" w14:textId="77777777" w:rsidR="00FC4024" w:rsidRPr="00F60A46" w:rsidRDefault="00FC4024" w:rsidP="00F11E74">
      <w:pPr>
        <w:jc w:val="both"/>
        <w:rPr>
          <w:rFonts w:ascii="Arial" w:eastAsia="宋体" w:hAnsi="Arial" w:cs="Arial"/>
        </w:rPr>
      </w:pPr>
      <w:r w:rsidRPr="00F60A46">
        <w:rPr>
          <w:rFonts w:ascii="Arial" w:eastAsia="宋体" w:hAnsi="Arial" w:hint="eastAsia"/>
        </w:rPr>
        <w:t>您无需向员工索要身份证件。只需核查档案即可，因为证书持有者应负责确保员工达到法定工作年龄，而您只需查阅系统记录</w:t>
      </w:r>
    </w:p>
    <w:p w14:paraId="3EB3FE39" w14:textId="0097C567" w:rsidR="00FC4024" w:rsidRPr="00F60A46" w:rsidRDefault="00FC4024" w:rsidP="00F11E74">
      <w:pPr>
        <w:jc w:val="both"/>
        <w:rPr>
          <w:rFonts w:ascii="Arial" w:eastAsia="宋体" w:hAnsi="Arial" w:cs="Arial"/>
        </w:rPr>
      </w:pPr>
      <w:r w:rsidRPr="00F60A46">
        <w:rPr>
          <w:rFonts w:ascii="Arial" w:eastAsia="宋体" w:hAnsi="Arial" w:hint="eastAsia"/>
        </w:rPr>
        <w:t>理想情况下，本应与所有相关部门进行交流，但实际操作中往往难以实现。关键在于确保由适当人员提供合</w:t>
      </w:r>
      <w:proofErr w:type="gramStart"/>
      <w:r w:rsidRPr="00F60A46">
        <w:rPr>
          <w:rFonts w:ascii="Arial" w:eastAsia="宋体" w:hAnsi="Arial" w:hint="eastAsia"/>
        </w:rPr>
        <w:t>规</w:t>
      </w:r>
      <w:proofErr w:type="gramEnd"/>
      <w:r w:rsidRPr="00F60A46">
        <w:rPr>
          <w:rFonts w:ascii="Arial" w:eastAsia="宋体" w:hAnsi="Arial" w:hint="eastAsia"/>
        </w:rPr>
        <w:t>方面的准确信息</w:t>
      </w:r>
      <w:r w:rsidR="00AE3FB8">
        <w:rPr>
          <w:rFonts w:ascii="Arial" w:eastAsia="宋体" w:hAnsi="Arial" w:hint="eastAsia"/>
        </w:rPr>
        <w:t>。</w:t>
      </w:r>
    </w:p>
    <w:p w14:paraId="1A2C9EEF" w14:textId="77777777" w:rsidR="00FC4024" w:rsidRPr="00F60A46" w:rsidRDefault="00FC4024" w:rsidP="00FC4024">
      <w:pPr>
        <w:rPr>
          <w:rFonts w:ascii="Arial" w:eastAsia="宋体" w:hAnsi="Arial" w:cs="Arial"/>
          <w:b/>
          <w:bCs/>
        </w:rPr>
      </w:pPr>
      <w:r w:rsidRPr="00F60A46">
        <w:rPr>
          <w:rFonts w:ascii="Arial" w:eastAsia="宋体" w:hAnsi="Arial" w:hint="eastAsia"/>
          <w:b/>
        </w:rPr>
        <w:t>文件</w:t>
      </w:r>
    </w:p>
    <w:p w14:paraId="3CDA0294" w14:textId="77777777" w:rsidR="00FC4024" w:rsidRPr="00F60A46" w:rsidRDefault="00FC4024" w:rsidP="00BA0F45">
      <w:pPr>
        <w:numPr>
          <w:ilvl w:val="0"/>
          <w:numId w:val="23"/>
        </w:numPr>
        <w:spacing w:after="0"/>
        <w:rPr>
          <w:rFonts w:ascii="Arial" w:eastAsia="宋体" w:hAnsi="Arial" w:cs="Arial"/>
        </w:rPr>
      </w:pPr>
      <w:r w:rsidRPr="00F60A46">
        <w:rPr>
          <w:rFonts w:ascii="Arial" w:eastAsia="宋体" w:hAnsi="Arial" w:hint="eastAsia"/>
        </w:rPr>
        <w:t>员工身份证件</w:t>
      </w:r>
    </w:p>
    <w:p w14:paraId="12A1B3BF" w14:textId="77777777" w:rsidR="00FC4024" w:rsidRPr="00F60A46" w:rsidRDefault="00FC4024" w:rsidP="00BA0F45">
      <w:pPr>
        <w:numPr>
          <w:ilvl w:val="0"/>
          <w:numId w:val="23"/>
        </w:numPr>
        <w:spacing w:after="0"/>
        <w:rPr>
          <w:rFonts w:ascii="Arial" w:eastAsia="宋体" w:hAnsi="Arial" w:cs="Arial"/>
        </w:rPr>
      </w:pPr>
      <w:r w:rsidRPr="00F60A46">
        <w:rPr>
          <w:rFonts w:ascii="Arial" w:eastAsia="宋体" w:hAnsi="Arial" w:hint="eastAsia"/>
        </w:rPr>
        <w:t>劳动合同</w:t>
      </w:r>
    </w:p>
    <w:p w14:paraId="607960E7" w14:textId="77777777" w:rsidR="00FC4024" w:rsidRPr="00F60A46" w:rsidRDefault="00FC4024" w:rsidP="00BA0F45">
      <w:pPr>
        <w:numPr>
          <w:ilvl w:val="0"/>
          <w:numId w:val="23"/>
        </w:numPr>
        <w:spacing w:after="0"/>
        <w:rPr>
          <w:rFonts w:ascii="Arial" w:eastAsia="宋体" w:hAnsi="Arial" w:cs="Arial"/>
        </w:rPr>
      </w:pPr>
      <w:r w:rsidRPr="00F60A46">
        <w:rPr>
          <w:rFonts w:ascii="Arial" w:eastAsia="宋体" w:hAnsi="Arial" w:hint="eastAsia"/>
        </w:rPr>
        <w:lastRenderedPageBreak/>
        <w:t>政策</w:t>
      </w:r>
    </w:p>
    <w:p w14:paraId="2B8778CD" w14:textId="77777777" w:rsidR="00FC4024" w:rsidRPr="00F60A46" w:rsidRDefault="00FC4024" w:rsidP="00BA0F45">
      <w:pPr>
        <w:numPr>
          <w:ilvl w:val="0"/>
          <w:numId w:val="23"/>
        </w:numPr>
        <w:spacing w:after="0"/>
        <w:rPr>
          <w:rFonts w:ascii="Arial" w:eastAsia="宋体" w:hAnsi="Arial" w:cs="Arial"/>
        </w:rPr>
      </w:pPr>
      <w:r w:rsidRPr="00F60A46">
        <w:rPr>
          <w:rFonts w:ascii="Arial" w:eastAsia="宋体" w:hAnsi="Arial" w:hint="eastAsia"/>
        </w:rPr>
        <w:t>员工登记册</w:t>
      </w:r>
      <w:r w:rsidRPr="00F60A46">
        <w:rPr>
          <w:rFonts w:ascii="Arial" w:eastAsia="宋体" w:hAnsi="Arial" w:hint="eastAsia"/>
        </w:rPr>
        <w:t>/</w:t>
      </w:r>
      <w:r w:rsidRPr="00F60A46">
        <w:rPr>
          <w:rFonts w:ascii="Arial" w:eastAsia="宋体" w:hAnsi="Arial" w:hint="eastAsia"/>
        </w:rPr>
        <w:t>花名册</w:t>
      </w:r>
      <w:r w:rsidRPr="00F60A46">
        <w:rPr>
          <w:rFonts w:ascii="Arial" w:eastAsia="宋体" w:hAnsi="Arial" w:hint="eastAsia"/>
        </w:rPr>
        <w:t>/</w:t>
      </w:r>
      <w:r w:rsidRPr="00F60A46">
        <w:rPr>
          <w:rFonts w:ascii="Arial" w:eastAsia="宋体" w:hAnsi="Arial" w:hint="eastAsia"/>
        </w:rPr>
        <w:t>工资单</w:t>
      </w:r>
    </w:p>
    <w:p w14:paraId="7B2AAC8F" w14:textId="77777777" w:rsidR="007D656B" w:rsidRPr="00F60A46" w:rsidRDefault="007D656B" w:rsidP="007D656B">
      <w:pPr>
        <w:spacing w:after="0"/>
        <w:ind w:left="720"/>
        <w:rPr>
          <w:rFonts w:ascii="Arial" w:eastAsia="宋体" w:hAnsi="Arial" w:cs="Arial"/>
        </w:rPr>
      </w:pPr>
    </w:p>
    <w:p w14:paraId="0732261F" w14:textId="77777777" w:rsidR="00FC4024" w:rsidRPr="00F60A46" w:rsidRDefault="00FC4024" w:rsidP="00FC4024">
      <w:pPr>
        <w:rPr>
          <w:rFonts w:ascii="Arial" w:eastAsia="宋体" w:hAnsi="Arial" w:cs="Arial"/>
          <w:b/>
          <w:bCs/>
        </w:rPr>
      </w:pPr>
      <w:r w:rsidRPr="00F60A46">
        <w:rPr>
          <w:rFonts w:ascii="Arial" w:eastAsia="宋体" w:hAnsi="Arial" w:hint="eastAsia"/>
          <w:b/>
        </w:rPr>
        <w:t>面谈对象</w:t>
      </w:r>
    </w:p>
    <w:p w14:paraId="29ED17FA" w14:textId="3E129E6F" w:rsidR="00FC4024" w:rsidRPr="00F60A46" w:rsidRDefault="00FC4024" w:rsidP="00BA0F45">
      <w:pPr>
        <w:numPr>
          <w:ilvl w:val="0"/>
          <w:numId w:val="24"/>
        </w:numPr>
        <w:spacing w:after="0"/>
        <w:rPr>
          <w:rFonts w:ascii="Arial" w:eastAsia="宋体" w:hAnsi="Arial" w:cs="Arial"/>
        </w:rPr>
      </w:pPr>
      <w:r w:rsidRPr="00F60A46">
        <w:rPr>
          <w:rFonts w:ascii="Arial" w:eastAsia="宋体" w:hAnsi="Arial" w:hint="eastAsia"/>
        </w:rPr>
        <w:t>人力资源部门</w:t>
      </w:r>
    </w:p>
    <w:p w14:paraId="07BDABD0" w14:textId="69047B13" w:rsidR="00FC4024" w:rsidRPr="00F60A46" w:rsidRDefault="00FC4024" w:rsidP="00BA0F45">
      <w:pPr>
        <w:numPr>
          <w:ilvl w:val="0"/>
          <w:numId w:val="24"/>
        </w:numPr>
        <w:spacing w:after="0"/>
        <w:rPr>
          <w:rFonts w:ascii="Arial" w:eastAsia="宋体" w:hAnsi="Arial" w:cs="Arial"/>
        </w:rPr>
      </w:pPr>
      <w:r w:rsidRPr="00F60A46">
        <w:rPr>
          <w:rFonts w:ascii="Arial" w:eastAsia="宋体" w:hAnsi="Arial" w:hint="eastAsia"/>
        </w:rPr>
        <w:t>法</w:t>
      </w:r>
      <w:proofErr w:type="gramStart"/>
      <w:r w:rsidRPr="00F60A46">
        <w:rPr>
          <w:rFonts w:ascii="Arial" w:eastAsia="宋体" w:hAnsi="Arial" w:hint="eastAsia"/>
        </w:rPr>
        <w:t>务</w:t>
      </w:r>
      <w:proofErr w:type="gramEnd"/>
      <w:r w:rsidRPr="00F60A46">
        <w:rPr>
          <w:rFonts w:ascii="Arial" w:eastAsia="宋体" w:hAnsi="Arial" w:hint="eastAsia"/>
        </w:rPr>
        <w:t>部门（如有）</w:t>
      </w:r>
    </w:p>
    <w:p w14:paraId="127503D0" w14:textId="4E20963C" w:rsidR="00FC4024" w:rsidRPr="00F60A46" w:rsidRDefault="00FC4024" w:rsidP="00BA0F45">
      <w:pPr>
        <w:numPr>
          <w:ilvl w:val="0"/>
          <w:numId w:val="24"/>
        </w:numPr>
        <w:spacing w:after="0"/>
        <w:rPr>
          <w:rFonts w:ascii="Arial" w:eastAsia="宋体" w:hAnsi="Arial" w:cs="Arial"/>
        </w:rPr>
      </w:pPr>
      <w:r w:rsidRPr="00F60A46">
        <w:rPr>
          <w:rFonts w:ascii="Arial" w:eastAsia="宋体" w:hAnsi="Arial" w:hint="eastAsia"/>
        </w:rPr>
        <w:t>工资核算部门</w:t>
      </w:r>
    </w:p>
    <w:p w14:paraId="2E1FED59" w14:textId="77777777" w:rsidR="00FC4024" w:rsidRPr="00F60A46" w:rsidRDefault="00FC4024" w:rsidP="00BA0F45">
      <w:pPr>
        <w:numPr>
          <w:ilvl w:val="0"/>
          <w:numId w:val="24"/>
        </w:numPr>
        <w:spacing w:after="0"/>
        <w:rPr>
          <w:rFonts w:ascii="Arial" w:eastAsia="宋体" w:hAnsi="Arial" w:cs="Arial"/>
        </w:rPr>
      </w:pPr>
      <w:r w:rsidRPr="00F60A46">
        <w:rPr>
          <w:rFonts w:ascii="Arial" w:eastAsia="宋体" w:hAnsi="Arial" w:hint="eastAsia"/>
        </w:rPr>
        <w:t>员工</w:t>
      </w:r>
    </w:p>
    <w:p w14:paraId="19E13E4F" w14:textId="6E9D03D7" w:rsidR="00FC4024" w:rsidRPr="00F60A46" w:rsidRDefault="00FC4024" w:rsidP="00BA0F45">
      <w:pPr>
        <w:numPr>
          <w:ilvl w:val="0"/>
          <w:numId w:val="24"/>
        </w:numPr>
        <w:spacing w:after="0"/>
        <w:rPr>
          <w:rFonts w:ascii="Arial" w:eastAsia="宋体" w:hAnsi="Arial" w:cs="Arial"/>
        </w:rPr>
      </w:pPr>
      <w:r w:rsidRPr="00F60A46">
        <w:rPr>
          <w:rFonts w:ascii="Arial" w:eastAsia="宋体" w:hAnsi="Arial" w:hint="eastAsia"/>
        </w:rPr>
        <w:t>实习生</w:t>
      </w:r>
    </w:p>
    <w:p w14:paraId="64D9ECEF" w14:textId="77777777" w:rsidR="00143E44" w:rsidRPr="00F60A46" w:rsidRDefault="00143E44" w:rsidP="00143E44">
      <w:pPr>
        <w:spacing w:after="0"/>
        <w:ind w:left="360"/>
        <w:rPr>
          <w:rFonts w:ascii="Arial" w:eastAsia="宋体" w:hAnsi="Arial" w:cs="Arial"/>
        </w:rPr>
      </w:pPr>
    </w:p>
    <w:p w14:paraId="6F5C69FE" w14:textId="5DAE0E7B" w:rsidR="00DE7ACC" w:rsidRPr="00F60A46" w:rsidRDefault="007022AE" w:rsidP="007C5FBF">
      <w:pPr>
        <w:rPr>
          <w:rFonts w:ascii="Arial" w:eastAsia="宋体" w:hAnsi="Arial" w:cs="Arial"/>
        </w:rPr>
      </w:pPr>
      <w:r w:rsidRPr="00F60A46">
        <w:rPr>
          <w:rFonts w:ascii="Arial" w:eastAsia="宋体" w:hAnsi="Arial" w:hint="eastAsia"/>
        </w:rPr>
        <w:t>切记要核查存档的员工身份证件（复印件）。切勿浮于表面。</w:t>
      </w:r>
    </w:p>
    <w:p w14:paraId="0AF46F7B" w14:textId="77777777" w:rsidR="007F10E2" w:rsidRPr="00F60A46" w:rsidRDefault="007F10E2" w:rsidP="007C5FBF">
      <w:pPr>
        <w:rPr>
          <w:rFonts w:ascii="Arial" w:eastAsia="宋体" w:hAnsi="Arial" w:cs="Arial"/>
          <w:lang w:val="en-US"/>
        </w:rPr>
      </w:pPr>
    </w:p>
    <w:p w14:paraId="74E4FC38" w14:textId="09A56C6F" w:rsidR="007F10E2" w:rsidRPr="00F60A46" w:rsidRDefault="007F10E2" w:rsidP="00A340D6">
      <w:pPr>
        <w:pStyle w:val="2"/>
        <w:rPr>
          <w:rFonts w:eastAsia="宋体"/>
        </w:rPr>
      </w:pPr>
      <w:bookmarkStart w:id="172" w:name="_Toc207109977"/>
      <w:r w:rsidRPr="00F60A46">
        <w:rPr>
          <w:rFonts w:eastAsia="宋体" w:hint="eastAsia"/>
        </w:rPr>
        <w:t>幻灯片</w:t>
      </w:r>
      <w:r w:rsidRPr="00F60A46">
        <w:rPr>
          <w:rFonts w:eastAsia="宋体" w:hint="eastAsia"/>
        </w:rPr>
        <w:t>9</w:t>
      </w:r>
      <w:bookmarkEnd w:id="172"/>
    </w:p>
    <w:p w14:paraId="1754340B" w14:textId="1D5F28C7" w:rsidR="007F10E2" w:rsidRPr="00F60A46" w:rsidRDefault="007F10E2" w:rsidP="009B1B15">
      <w:pPr>
        <w:jc w:val="both"/>
        <w:rPr>
          <w:rFonts w:ascii="Arial" w:eastAsia="宋体" w:hAnsi="Arial" w:cs="Arial"/>
        </w:rPr>
      </w:pPr>
      <w:r w:rsidRPr="00F60A46">
        <w:rPr>
          <w:rFonts w:ascii="Arial" w:eastAsia="宋体" w:hAnsi="Arial" w:hint="eastAsia"/>
        </w:rPr>
        <w:t>首先，</w:t>
      </w:r>
      <w:proofErr w:type="gramStart"/>
      <w:r w:rsidRPr="00F60A46">
        <w:rPr>
          <w:rFonts w:ascii="Arial" w:eastAsia="宋体" w:hAnsi="Arial" w:hint="eastAsia"/>
        </w:rPr>
        <w:t>请小组</w:t>
      </w:r>
      <w:proofErr w:type="gramEnd"/>
      <w:r w:rsidRPr="00F60A46">
        <w:rPr>
          <w:rFonts w:ascii="Arial" w:eastAsia="宋体" w:hAnsi="Arial" w:hint="eastAsia"/>
        </w:rPr>
        <w:t>阅读问题，然后请一人或两人回答问题。接下来，切换到下一页幻灯片，展示参考答案并进行讨论</w:t>
      </w:r>
      <w:r w:rsidR="00AE3FB8">
        <w:rPr>
          <w:rFonts w:ascii="Arial" w:eastAsia="宋体" w:hAnsi="Arial" w:hint="eastAsia"/>
        </w:rPr>
        <w:t>。</w:t>
      </w:r>
    </w:p>
    <w:p w14:paraId="560E9457" w14:textId="77777777" w:rsidR="00383000" w:rsidRPr="00F60A46" w:rsidRDefault="00383000" w:rsidP="009B1B15">
      <w:pPr>
        <w:jc w:val="both"/>
        <w:rPr>
          <w:rFonts w:ascii="Arial" w:eastAsia="宋体" w:hAnsi="Arial" w:cs="Arial"/>
        </w:rPr>
      </w:pPr>
    </w:p>
    <w:p w14:paraId="7745017B" w14:textId="6185C619" w:rsidR="009B29D3" w:rsidRPr="00F60A46" w:rsidRDefault="009B29D3" w:rsidP="009B1B15">
      <w:pPr>
        <w:pStyle w:val="2"/>
        <w:jc w:val="both"/>
        <w:rPr>
          <w:rFonts w:eastAsia="宋体"/>
        </w:rPr>
      </w:pPr>
      <w:bookmarkStart w:id="173" w:name="_Toc207109978"/>
      <w:r w:rsidRPr="00F60A46">
        <w:rPr>
          <w:rFonts w:eastAsia="宋体" w:hint="eastAsia"/>
        </w:rPr>
        <w:t>幻灯片</w:t>
      </w:r>
      <w:r w:rsidRPr="00F60A46">
        <w:rPr>
          <w:rFonts w:eastAsia="宋体" w:hint="eastAsia"/>
        </w:rPr>
        <w:t>10</w:t>
      </w:r>
      <w:bookmarkEnd w:id="173"/>
    </w:p>
    <w:p w14:paraId="4FA99624" w14:textId="77777777" w:rsidR="00383000" w:rsidRPr="00F60A46" w:rsidRDefault="00383000" w:rsidP="009B1B15">
      <w:pPr>
        <w:jc w:val="both"/>
        <w:rPr>
          <w:rFonts w:ascii="Arial" w:eastAsia="宋体" w:hAnsi="Arial" w:cs="Arial"/>
        </w:rPr>
      </w:pPr>
      <w:r w:rsidRPr="00F60A46">
        <w:rPr>
          <w:rFonts w:ascii="Arial" w:eastAsia="宋体" w:hAnsi="Arial" w:hint="eastAsia"/>
        </w:rPr>
        <w:t>这是否构成违规？是的</w:t>
      </w:r>
    </w:p>
    <w:p w14:paraId="37F1CEAD" w14:textId="715F92D2" w:rsidR="00383000" w:rsidRPr="00F60A46" w:rsidRDefault="00383000" w:rsidP="009B1B15">
      <w:pPr>
        <w:jc w:val="both"/>
        <w:rPr>
          <w:rFonts w:ascii="Arial" w:eastAsia="宋体" w:hAnsi="Arial" w:cs="Arial"/>
        </w:rPr>
      </w:pPr>
      <w:r w:rsidRPr="00F60A46">
        <w:rPr>
          <w:rFonts w:ascii="Arial" w:eastAsia="宋体" w:hAnsi="Arial" w:hint="eastAsia"/>
        </w:rPr>
        <w:t>违反了哪项要求？政策中未能全面涵盖相关要求</w:t>
      </w:r>
      <w:r w:rsidR="00AE3FB8">
        <w:rPr>
          <w:rFonts w:ascii="Arial" w:eastAsia="宋体" w:hAnsi="Arial" w:hint="eastAsia"/>
        </w:rPr>
        <w:t>。</w:t>
      </w:r>
    </w:p>
    <w:p w14:paraId="5B2C8071" w14:textId="670B5DEF" w:rsidR="00B54F62" w:rsidRPr="00F60A46" w:rsidRDefault="00383000" w:rsidP="009B1B15">
      <w:pPr>
        <w:jc w:val="both"/>
        <w:rPr>
          <w:rFonts w:ascii="Arial" w:eastAsia="宋体" w:hAnsi="Arial" w:cs="Arial"/>
        </w:rPr>
      </w:pPr>
      <w:r w:rsidRPr="00F60A46">
        <w:rPr>
          <w:rFonts w:ascii="Arial" w:eastAsia="宋体" w:hAnsi="Arial" w:hint="eastAsia"/>
        </w:rPr>
        <w:t>是否建议执行更多核查？是的，仅凭面谈中反映的信息不足以确认。建议检查以下事项：工种、法定要求以及是否存在</w:t>
      </w:r>
      <w:r w:rsidR="008E4B15">
        <w:rPr>
          <w:rFonts w:ascii="Arial" w:eastAsia="宋体" w:hAnsi="Arial" w:hint="eastAsia"/>
        </w:rPr>
        <w:t>雇佣</w:t>
      </w:r>
      <w:r w:rsidRPr="00F60A46">
        <w:rPr>
          <w:rFonts w:ascii="Arial" w:eastAsia="宋体" w:hAnsi="Arial" w:hint="eastAsia"/>
        </w:rPr>
        <w:t>未满</w:t>
      </w:r>
      <w:r w:rsidRPr="00F60A46">
        <w:rPr>
          <w:rFonts w:ascii="Arial" w:eastAsia="宋体" w:hAnsi="Arial" w:hint="eastAsia"/>
        </w:rPr>
        <w:t>18</w:t>
      </w:r>
      <w:r w:rsidRPr="00F60A46">
        <w:rPr>
          <w:rFonts w:ascii="Arial" w:eastAsia="宋体" w:hAnsi="Arial" w:hint="eastAsia"/>
        </w:rPr>
        <w:t>岁人员的情况。</w:t>
      </w:r>
    </w:p>
    <w:p w14:paraId="0C9A0A54" w14:textId="77777777" w:rsidR="00383000" w:rsidRPr="00F60A46" w:rsidRDefault="00383000" w:rsidP="009B1B15">
      <w:pPr>
        <w:jc w:val="both"/>
        <w:rPr>
          <w:rFonts w:ascii="Arial" w:eastAsia="宋体" w:hAnsi="Arial" w:cs="Arial"/>
        </w:rPr>
      </w:pPr>
    </w:p>
    <w:p w14:paraId="547C9DD5" w14:textId="6EA61A95" w:rsidR="00B54F62" w:rsidRPr="00F60A46" w:rsidRDefault="00B54F62" w:rsidP="009B1B15">
      <w:pPr>
        <w:pStyle w:val="2"/>
        <w:jc w:val="both"/>
        <w:rPr>
          <w:rFonts w:eastAsia="宋体"/>
        </w:rPr>
      </w:pPr>
      <w:bookmarkStart w:id="174" w:name="_Toc207109979"/>
      <w:r w:rsidRPr="00F60A46">
        <w:rPr>
          <w:rFonts w:eastAsia="宋体" w:hint="eastAsia"/>
        </w:rPr>
        <w:t>幻灯片</w:t>
      </w:r>
      <w:r w:rsidRPr="00F60A46">
        <w:rPr>
          <w:rFonts w:eastAsia="宋体" w:hint="eastAsia"/>
        </w:rPr>
        <w:t>11</w:t>
      </w:r>
      <w:bookmarkEnd w:id="174"/>
    </w:p>
    <w:p w14:paraId="04D1B23C" w14:textId="15B42478" w:rsidR="00B54F62" w:rsidRPr="00F60A46" w:rsidRDefault="00B54F62" w:rsidP="009B1B15">
      <w:pPr>
        <w:jc w:val="both"/>
        <w:rPr>
          <w:rFonts w:ascii="Arial" w:eastAsia="宋体" w:hAnsi="Arial" w:cs="Arial"/>
        </w:rPr>
      </w:pPr>
      <w:r w:rsidRPr="00F60A46">
        <w:rPr>
          <w:rFonts w:ascii="Arial" w:eastAsia="宋体" w:hAnsi="Arial" w:hint="eastAsia"/>
        </w:rPr>
        <w:t>理想情况下，本应与所有相关部门进行交流，但实际操作中往往难以实现。关键在于确保由适当人员提供合</w:t>
      </w:r>
      <w:proofErr w:type="gramStart"/>
      <w:r w:rsidRPr="00F60A46">
        <w:rPr>
          <w:rFonts w:ascii="Arial" w:eastAsia="宋体" w:hAnsi="Arial" w:hint="eastAsia"/>
        </w:rPr>
        <w:t>规</w:t>
      </w:r>
      <w:proofErr w:type="gramEnd"/>
      <w:r w:rsidRPr="00F60A46">
        <w:rPr>
          <w:rFonts w:ascii="Arial" w:eastAsia="宋体" w:hAnsi="Arial" w:hint="eastAsia"/>
        </w:rPr>
        <w:t>方面的准确信息</w:t>
      </w:r>
      <w:r w:rsidR="00AE3FB8">
        <w:rPr>
          <w:rFonts w:ascii="Arial" w:eastAsia="宋体" w:hAnsi="Arial" w:hint="eastAsia"/>
        </w:rPr>
        <w:t>。</w:t>
      </w:r>
    </w:p>
    <w:p w14:paraId="7BAF56B3" w14:textId="77777777" w:rsidR="00B54F62" w:rsidRPr="00F60A46" w:rsidRDefault="00B54F62" w:rsidP="00B54F62">
      <w:pPr>
        <w:rPr>
          <w:rFonts w:ascii="Arial" w:eastAsia="宋体" w:hAnsi="Arial" w:cs="Arial"/>
          <w:b/>
          <w:bCs/>
        </w:rPr>
      </w:pPr>
      <w:r w:rsidRPr="00F60A46">
        <w:rPr>
          <w:rFonts w:ascii="Arial" w:eastAsia="宋体" w:hAnsi="Arial" w:hint="eastAsia"/>
          <w:b/>
        </w:rPr>
        <w:t>文件</w:t>
      </w:r>
    </w:p>
    <w:p w14:paraId="109E05FE" w14:textId="77777777" w:rsidR="00B54F62" w:rsidRPr="00F60A46" w:rsidRDefault="00B54F62" w:rsidP="00BA0F45">
      <w:pPr>
        <w:numPr>
          <w:ilvl w:val="0"/>
          <w:numId w:val="25"/>
        </w:numPr>
        <w:spacing w:after="0"/>
        <w:rPr>
          <w:rFonts w:ascii="Arial" w:eastAsia="宋体" w:hAnsi="Arial" w:cs="Arial"/>
        </w:rPr>
      </w:pPr>
      <w:r w:rsidRPr="00F60A46">
        <w:rPr>
          <w:rFonts w:ascii="Arial" w:eastAsia="宋体" w:hAnsi="Arial" w:hint="eastAsia"/>
        </w:rPr>
        <w:t>政策声明</w:t>
      </w:r>
    </w:p>
    <w:p w14:paraId="1958A995" w14:textId="77777777" w:rsidR="00B54F62" w:rsidRPr="00F60A46" w:rsidRDefault="00B54F62" w:rsidP="00BA0F45">
      <w:pPr>
        <w:numPr>
          <w:ilvl w:val="0"/>
          <w:numId w:val="25"/>
        </w:numPr>
        <w:spacing w:after="0"/>
        <w:rPr>
          <w:rFonts w:ascii="Arial" w:eastAsia="宋体" w:hAnsi="Arial" w:cs="Arial"/>
        </w:rPr>
      </w:pPr>
      <w:r w:rsidRPr="00F60A46">
        <w:rPr>
          <w:rFonts w:ascii="Arial" w:eastAsia="宋体" w:hAnsi="Arial" w:hint="eastAsia"/>
        </w:rPr>
        <w:t>劳动合同</w:t>
      </w:r>
    </w:p>
    <w:p w14:paraId="796E7777" w14:textId="77777777" w:rsidR="00B54F62" w:rsidRPr="00F60A46" w:rsidRDefault="00B54F62" w:rsidP="00BA0F45">
      <w:pPr>
        <w:numPr>
          <w:ilvl w:val="0"/>
          <w:numId w:val="25"/>
        </w:numPr>
        <w:spacing w:after="0"/>
        <w:rPr>
          <w:rFonts w:ascii="Arial" w:eastAsia="宋体" w:hAnsi="Arial" w:cs="Arial"/>
        </w:rPr>
      </w:pPr>
      <w:r w:rsidRPr="00F60A46">
        <w:rPr>
          <w:rFonts w:ascii="Arial" w:eastAsia="宋体" w:hAnsi="Arial" w:hint="eastAsia"/>
        </w:rPr>
        <w:t>工资单</w:t>
      </w:r>
      <w:r w:rsidRPr="00F60A46">
        <w:rPr>
          <w:rFonts w:ascii="Arial" w:eastAsia="宋体" w:hAnsi="Arial" w:hint="eastAsia"/>
        </w:rPr>
        <w:t>/</w:t>
      </w:r>
      <w:r w:rsidRPr="00F60A46">
        <w:rPr>
          <w:rFonts w:ascii="Arial" w:eastAsia="宋体" w:hAnsi="Arial" w:hint="eastAsia"/>
        </w:rPr>
        <w:t>工资名册</w:t>
      </w:r>
    </w:p>
    <w:p w14:paraId="1DEA153B" w14:textId="77777777" w:rsidR="00B54F62" w:rsidRPr="00F60A46" w:rsidRDefault="00B54F62" w:rsidP="00BA0F45">
      <w:pPr>
        <w:numPr>
          <w:ilvl w:val="0"/>
          <w:numId w:val="25"/>
        </w:numPr>
        <w:spacing w:after="0"/>
        <w:rPr>
          <w:rFonts w:ascii="Arial" w:eastAsia="宋体" w:hAnsi="Arial" w:cs="Arial"/>
        </w:rPr>
      </w:pPr>
      <w:r w:rsidRPr="00F60A46">
        <w:rPr>
          <w:rFonts w:ascii="Arial" w:eastAsia="宋体" w:hAnsi="Arial" w:hint="eastAsia"/>
        </w:rPr>
        <w:t>（每日）工作考勤记录</w:t>
      </w:r>
    </w:p>
    <w:p w14:paraId="383D3BCC" w14:textId="77777777" w:rsidR="00B54F62" w:rsidRPr="00F60A46" w:rsidRDefault="00B54F62" w:rsidP="00BA0F45">
      <w:pPr>
        <w:numPr>
          <w:ilvl w:val="0"/>
          <w:numId w:val="25"/>
        </w:numPr>
        <w:spacing w:after="0"/>
        <w:rPr>
          <w:rFonts w:ascii="Arial" w:eastAsia="宋体" w:hAnsi="Arial" w:cs="Arial"/>
        </w:rPr>
      </w:pPr>
      <w:r w:rsidRPr="00F60A46">
        <w:rPr>
          <w:rFonts w:ascii="Arial" w:eastAsia="宋体" w:hAnsi="Arial" w:hint="eastAsia"/>
        </w:rPr>
        <w:t>工资软件</w:t>
      </w:r>
    </w:p>
    <w:p w14:paraId="202BBFE7" w14:textId="77777777" w:rsidR="00B54F62" w:rsidRPr="00F60A46" w:rsidRDefault="00B54F62" w:rsidP="00BA0F45">
      <w:pPr>
        <w:numPr>
          <w:ilvl w:val="0"/>
          <w:numId w:val="25"/>
        </w:numPr>
        <w:spacing w:after="0"/>
        <w:rPr>
          <w:rFonts w:ascii="Arial" w:eastAsia="宋体" w:hAnsi="Arial" w:cs="Arial"/>
        </w:rPr>
      </w:pPr>
      <w:r w:rsidRPr="00F60A46">
        <w:rPr>
          <w:rFonts w:ascii="Arial" w:eastAsia="宋体" w:hAnsi="Arial" w:hint="eastAsia"/>
        </w:rPr>
        <w:t>离职</w:t>
      </w:r>
      <w:r w:rsidRPr="00F60A46">
        <w:rPr>
          <w:rFonts w:ascii="Arial" w:eastAsia="宋体" w:hAnsi="Arial" w:hint="eastAsia"/>
        </w:rPr>
        <w:t>/</w:t>
      </w:r>
      <w:r w:rsidRPr="00F60A46">
        <w:rPr>
          <w:rFonts w:ascii="Arial" w:eastAsia="宋体" w:hAnsi="Arial" w:hint="eastAsia"/>
        </w:rPr>
        <w:t>辞职或解雇记录</w:t>
      </w:r>
    </w:p>
    <w:p w14:paraId="496DBCA3" w14:textId="77777777" w:rsidR="00B54F62" w:rsidRPr="00F60A46" w:rsidRDefault="00B54F62" w:rsidP="00BA0F45">
      <w:pPr>
        <w:numPr>
          <w:ilvl w:val="0"/>
          <w:numId w:val="25"/>
        </w:numPr>
        <w:spacing w:after="0"/>
        <w:rPr>
          <w:rFonts w:ascii="Arial" w:eastAsia="宋体" w:hAnsi="Arial" w:cs="Arial"/>
        </w:rPr>
      </w:pPr>
      <w:r w:rsidRPr="00F60A46">
        <w:rPr>
          <w:rFonts w:ascii="Arial" w:eastAsia="宋体" w:hAnsi="Arial" w:hint="eastAsia"/>
        </w:rPr>
        <w:t>申诉记录</w:t>
      </w:r>
    </w:p>
    <w:p w14:paraId="6702E0F1" w14:textId="7F88C8BC" w:rsidR="007D656B" w:rsidRPr="00F60A46" w:rsidRDefault="007D656B" w:rsidP="007D656B">
      <w:pPr>
        <w:spacing w:after="0"/>
        <w:ind w:left="360"/>
        <w:rPr>
          <w:rFonts w:ascii="Arial" w:eastAsia="宋体" w:hAnsi="Arial" w:cs="Arial"/>
        </w:rPr>
      </w:pPr>
    </w:p>
    <w:p w14:paraId="11EA8A24" w14:textId="77777777" w:rsidR="00B54F62" w:rsidRPr="00F60A46" w:rsidRDefault="00B54F62" w:rsidP="00B54F62">
      <w:pPr>
        <w:rPr>
          <w:rFonts w:ascii="Arial" w:eastAsia="宋体" w:hAnsi="Arial" w:cs="Arial"/>
          <w:b/>
          <w:bCs/>
        </w:rPr>
      </w:pPr>
      <w:r w:rsidRPr="00F60A46">
        <w:rPr>
          <w:rFonts w:ascii="Arial" w:eastAsia="宋体" w:hAnsi="Arial" w:hint="eastAsia"/>
          <w:b/>
        </w:rPr>
        <w:t>面谈对象</w:t>
      </w:r>
    </w:p>
    <w:p w14:paraId="6DC24125" w14:textId="77777777" w:rsidR="00B54F62" w:rsidRPr="00F60A46" w:rsidRDefault="00B54F62" w:rsidP="00BA0F45">
      <w:pPr>
        <w:numPr>
          <w:ilvl w:val="0"/>
          <w:numId w:val="26"/>
        </w:numPr>
        <w:spacing w:after="0"/>
        <w:rPr>
          <w:rFonts w:ascii="Arial" w:eastAsia="宋体" w:hAnsi="Arial" w:cs="Arial"/>
        </w:rPr>
      </w:pPr>
      <w:r w:rsidRPr="00F60A46">
        <w:rPr>
          <w:rFonts w:ascii="Arial" w:eastAsia="宋体" w:hAnsi="Arial" w:hint="eastAsia"/>
        </w:rPr>
        <w:t>员工代表</w:t>
      </w:r>
    </w:p>
    <w:p w14:paraId="504A1FE0" w14:textId="394A9341" w:rsidR="00B54F62" w:rsidRPr="00F60A46" w:rsidRDefault="00B54F62" w:rsidP="00BA0F45">
      <w:pPr>
        <w:numPr>
          <w:ilvl w:val="0"/>
          <w:numId w:val="26"/>
        </w:numPr>
        <w:spacing w:after="0"/>
        <w:rPr>
          <w:rFonts w:ascii="Arial" w:eastAsia="宋体" w:hAnsi="Arial" w:cs="Arial"/>
        </w:rPr>
      </w:pPr>
      <w:r w:rsidRPr="00F60A46">
        <w:rPr>
          <w:rFonts w:ascii="Arial" w:eastAsia="宋体" w:hAnsi="Arial" w:hint="eastAsia"/>
        </w:rPr>
        <w:t>人力资源部门</w:t>
      </w:r>
    </w:p>
    <w:p w14:paraId="46B5C2E5" w14:textId="02E8A44B" w:rsidR="00B54F62" w:rsidRPr="00F60A46" w:rsidRDefault="00B54F62" w:rsidP="00BA0F45">
      <w:pPr>
        <w:numPr>
          <w:ilvl w:val="0"/>
          <w:numId w:val="26"/>
        </w:numPr>
        <w:spacing w:after="0"/>
        <w:rPr>
          <w:rFonts w:ascii="Arial" w:eastAsia="宋体" w:hAnsi="Arial" w:cs="Arial"/>
        </w:rPr>
      </w:pPr>
      <w:r w:rsidRPr="00F60A46">
        <w:rPr>
          <w:rFonts w:ascii="Arial" w:eastAsia="宋体" w:hAnsi="Arial" w:hint="eastAsia"/>
        </w:rPr>
        <w:t>法</w:t>
      </w:r>
      <w:proofErr w:type="gramStart"/>
      <w:r w:rsidRPr="00F60A46">
        <w:rPr>
          <w:rFonts w:ascii="Arial" w:eastAsia="宋体" w:hAnsi="Arial" w:hint="eastAsia"/>
        </w:rPr>
        <w:t>务</w:t>
      </w:r>
      <w:proofErr w:type="gramEnd"/>
      <w:r w:rsidRPr="00F60A46">
        <w:rPr>
          <w:rFonts w:ascii="Arial" w:eastAsia="宋体" w:hAnsi="Arial" w:hint="eastAsia"/>
        </w:rPr>
        <w:t>部门</w:t>
      </w:r>
    </w:p>
    <w:p w14:paraId="4602A1F5" w14:textId="77777777" w:rsidR="00B54F62" w:rsidRPr="00F60A46" w:rsidRDefault="00B54F62" w:rsidP="00BA0F45">
      <w:pPr>
        <w:numPr>
          <w:ilvl w:val="0"/>
          <w:numId w:val="26"/>
        </w:numPr>
        <w:spacing w:after="0"/>
        <w:rPr>
          <w:rFonts w:ascii="Arial" w:eastAsia="宋体" w:hAnsi="Arial" w:cs="Arial"/>
        </w:rPr>
      </w:pPr>
      <w:r w:rsidRPr="00F60A46">
        <w:rPr>
          <w:rFonts w:ascii="Arial" w:eastAsia="宋体" w:hAnsi="Arial" w:hint="eastAsia"/>
        </w:rPr>
        <w:lastRenderedPageBreak/>
        <w:t>员工</w:t>
      </w:r>
    </w:p>
    <w:p w14:paraId="6E0C1AE1" w14:textId="77777777" w:rsidR="00B54F62" w:rsidRPr="00F60A46" w:rsidRDefault="00B54F62" w:rsidP="00BA0F45">
      <w:pPr>
        <w:numPr>
          <w:ilvl w:val="0"/>
          <w:numId w:val="26"/>
        </w:numPr>
        <w:spacing w:after="0"/>
        <w:rPr>
          <w:rFonts w:ascii="Arial" w:eastAsia="宋体" w:hAnsi="Arial" w:cs="Arial"/>
        </w:rPr>
      </w:pPr>
      <w:r w:rsidRPr="00F60A46">
        <w:rPr>
          <w:rFonts w:ascii="Arial" w:eastAsia="宋体" w:hAnsi="Arial" w:hint="eastAsia"/>
        </w:rPr>
        <w:t>工会</w:t>
      </w:r>
    </w:p>
    <w:p w14:paraId="5AE17BF3" w14:textId="77777777" w:rsidR="007D656B" w:rsidRPr="00F60A46" w:rsidRDefault="007D656B" w:rsidP="007D656B">
      <w:pPr>
        <w:spacing w:after="0"/>
        <w:ind w:left="720"/>
        <w:rPr>
          <w:rFonts w:ascii="Arial" w:eastAsia="宋体" w:hAnsi="Arial" w:cs="Arial"/>
        </w:rPr>
      </w:pPr>
    </w:p>
    <w:p w14:paraId="617012A3" w14:textId="6BF37004" w:rsidR="00B54F62" w:rsidRPr="00F60A46" w:rsidRDefault="00B54F62" w:rsidP="00B54F62">
      <w:pPr>
        <w:rPr>
          <w:rFonts w:ascii="Arial" w:eastAsia="宋体" w:hAnsi="Arial" w:cs="Arial"/>
        </w:rPr>
      </w:pPr>
      <w:r w:rsidRPr="00F60A46">
        <w:rPr>
          <w:rFonts w:ascii="Arial" w:eastAsia="宋体" w:hAnsi="Arial" w:hint="eastAsia"/>
        </w:rPr>
        <w:t>讨论</w:t>
      </w:r>
      <w:proofErr w:type="gramStart"/>
      <w:r w:rsidRPr="00F60A46">
        <w:rPr>
          <w:rFonts w:ascii="Arial" w:eastAsia="宋体" w:hAnsi="Arial" w:hint="eastAsia"/>
        </w:rPr>
        <w:t>切勿仅</w:t>
      </w:r>
      <w:proofErr w:type="gramEnd"/>
      <w:r w:rsidRPr="00F60A46">
        <w:rPr>
          <w:rFonts w:ascii="Arial" w:eastAsia="宋体" w:hAnsi="Arial" w:hint="eastAsia"/>
        </w:rPr>
        <w:t>限于认证团队</w:t>
      </w:r>
      <w:r w:rsidR="00AE3FB8">
        <w:rPr>
          <w:rFonts w:ascii="Arial" w:eastAsia="宋体" w:hAnsi="Arial" w:hint="eastAsia"/>
        </w:rPr>
        <w:t>。</w:t>
      </w:r>
    </w:p>
    <w:p w14:paraId="2387DC72" w14:textId="05576F2A" w:rsidR="00B54F62" w:rsidRPr="00F60A46" w:rsidRDefault="00B54F62" w:rsidP="00B54F62">
      <w:pPr>
        <w:rPr>
          <w:rFonts w:ascii="Arial" w:eastAsia="宋体" w:hAnsi="Arial" w:cs="Arial"/>
        </w:rPr>
      </w:pPr>
      <w:r w:rsidRPr="00F60A46">
        <w:rPr>
          <w:rFonts w:ascii="Arial" w:eastAsia="宋体" w:hAnsi="Arial" w:hint="eastAsia"/>
        </w:rPr>
        <w:t>详细阅读劳动合同核心条款（年假、薪资、解雇条件等）。审查加班工资的计算。</w:t>
      </w:r>
    </w:p>
    <w:p w14:paraId="2E20C41A" w14:textId="77777777" w:rsidR="00B54F62" w:rsidRPr="00F60A46" w:rsidRDefault="00B54F62" w:rsidP="00B54F62">
      <w:pPr>
        <w:rPr>
          <w:rFonts w:ascii="Arial" w:eastAsia="宋体" w:hAnsi="Arial" w:cs="Arial"/>
        </w:rPr>
      </w:pPr>
      <w:r w:rsidRPr="00F60A46">
        <w:rPr>
          <w:rFonts w:ascii="Arial" w:eastAsia="宋体" w:hAnsi="Arial" w:hint="eastAsia"/>
        </w:rPr>
        <w:t xml:space="preserve">FCL = </w:t>
      </w:r>
      <w:r w:rsidRPr="00F60A46">
        <w:rPr>
          <w:rFonts w:ascii="Arial" w:eastAsia="宋体" w:hAnsi="Arial" w:hint="eastAsia"/>
        </w:rPr>
        <w:t>结社自由和集体谈判</w:t>
      </w:r>
    </w:p>
    <w:p w14:paraId="617694A5" w14:textId="77777777" w:rsidR="008831CD" w:rsidRPr="00F60A46" w:rsidRDefault="008831CD" w:rsidP="00B54F62">
      <w:pPr>
        <w:rPr>
          <w:rFonts w:ascii="Arial" w:eastAsia="宋体" w:hAnsi="Arial" w:cs="Arial"/>
          <w:lang w:val="en-US"/>
        </w:rPr>
      </w:pPr>
    </w:p>
    <w:p w14:paraId="0DAD2F88" w14:textId="587AC77D" w:rsidR="008831CD" w:rsidRPr="00F60A46" w:rsidRDefault="008831CD" w:rsidP="00A340D6">
      <w:pPr>
        <w:pStyle w:val="2"/>
        <w:rPr>
          <w:rFonts w:eastAsia="宋体"/>
        </w:rPr>
      </w:pPr>
      <w:bookmarkStart w:id="175" w:name="_Toc207109980"/>
      <w:r w:rsidRPr="00F60A46">
        <w:rPr>
          <w:rFonts w:eastAsia="宋体" w:hint="eastAsia"/>
        </w:rPr>
        <w:t>幻灯片</w:t>
      </w:r>
      <w:r w:rsidRPr="00F60A46">
        <w:rPr>
          <w:rFonts w:eastAsia="宋体" w:hint="eastAsia"/>
        </w:rPr>
        <w:t>12</w:t>
      </w:r>
      <w:bookmarkEnd w:id="175"/>
    </w:p>
    <w:p w14:paraId="3EC01F16" w14:textId="77777777" w:rsidR="003327F0" w:rsidRPr="00F60A46" w:rsidRDefault="003327F0" w:rsidP="009B1B15">
      <w:pPr>
        <w:jc w:val="both"/>
        <w:rPr>
          <w:rFonts w:ascii="Arial" w:eastAsia="宋体" w:hAnsi="Arial" w:cs="Arial"/>
        </w:rPr>
      </w:pPr>
      <w:proofErr w:type="gramStart"/>
      <w:r w:rsidRPr="00F60A46">
        <w:rPr>
          <w:rFonts w:ascii="Arial" w:eastAsia="宋体" w:hAnsi="Arial" w:hint="eastAsia"/>
        </w:rPr>
        <w:t>刻意未</w:t>
      </w:r>
      <w:proofErr w:type="gramEnd"/>
      <w:r w:rsidRPr="00F60A46">
        <w:rPr>
          <w:rFonts w:ascii="Arial" w:eastAsia="宋体" w:hAnsi="Arial" w:hint="eastAsia"/>
        </w:rPr>
        <w:t>限定法律背景（比如某国是否需根据国家法律支付加班费），以便学员自行探究</w:t>
      </w:r>
      <w:r w:rsidRPr="00F60A46">
        <w:rPr>
          <w:rFonts w:ascii="Arial" w:eastAsia="宋体" w:hAnsi="Arial" w:hint="eastAsia"/>
        </w:rPr>
        <w:t>/</w:t>
      </w:r>
      <w:r w:rsidRPr="00F60A46">
        <w:rPr>
          <w:rFonts w:ascii="Arial" w:eastAsia="宋体" w:hAnsi="Arial" w:hint="eastAsia"/>
        </w:rPr>
        <w:t>开展讨论。</w:t>
      </w:r>
    </w:p>
    <w:p w14:paraId="6B756395" w14:textId="7A80BEBF" w:rsidR="003327F0" w:rsidRPr="00F60A46" w:rsidRDefault="003327F0" w:rsidP="009B1B15">
      <w:pPr>
        <w:jc w:val="both"/>
        <w:rPr>
          <w:rFonts w:ascii="Arial" w:eastAsia="宋体" w:hAnsi="Arial" w:cs="Arial"/>
        </w:rPr>
      </w:pPr>
      <w:r w:rsidRPr="00F60A46">
        <w:rPr>
          <w:rFonts w:ascii="Arial" w:eastAsia="宋体" w:hAnsi="Arial" w:hint="eastAsia"/>
        </w:rPr>
        <w:t>在某些国家中，加班工资因加班类型不同而存在不同的支付比例。例如，在法定节假日工作的薪资按正常日薪的</w:t>
      </w:r>
      <w:r w:rsidRPr="00F60A46">
        <w:rPr>
          <w:rFonts w:ascii="Arial" w:eastAsia="宋体" w:hAnsi="Arial" w:hint="eastAsia"/>
        </w:rPr>
        <w:t>200%</w:t>
      </w:r>
      <w:r w:rsidRPr="00F60A46">
        <w:rPr>
          <w:rFonts w:ascii="Arial" w:eastAsia="宋体" w:hAnsi="Arial" w:hint="eastAsia"/>
        </w:rPr>
        <w:t>支付。若日薪为</w:t>
      </w:r>
      <w:r w:rsidRPr="00F60A46">
        <w:rPr>
          <w:rFonts w:ascii="Arial" w:eastAsia="宋体" w:hAnsi="Arial" w:hint="eastAsia"/>
        </w:rPr>
        <w:t>100</w:t>
      </w:r>
      <w:r w:rsidRPr="00F60A46">
        <w:rPr>
          <w:rFonts w:ascii="Arial" w:eastAsia="宋体" w:hAnsi="Arial" w:hint="eastAsia"/>
        </w:rPr>
        <w:t>美元，则员工在法定节假日工作当日可获得</w:t>
      </w:r>
      <w:r w:rsidRPr="00F60A46">
        <w:rPr>
          <w:rFonts w:ascii="Arial" w:eastAsia="宋体" w:hAnsi="Arial" w:hint="eastAsia"/>
        </w:rPr>
        <w:t>200</w:t>
      </w:r>
      <w:r w:rsidRPr="00F60A46">
        <w:rPr>
          <w:rFonts w:ascii="Arial" w:eastAsia="宋体" w:hAnsi="Arial" w:hint="eastAsia"/>
        </w:rPr>
        <w:t>美元报酬</w:t>
      </w:r>
      <w:r w:rsidR="00AE3FB8">
        <w:rPr>
          <w:rFonts w:ascii="Arial" w:eastAsia="宋体" w:hAnsi="Arial" w:hint="eastAsia"/>
        </w:rPr>
        <w:t>。</w:t>
      </w:r>
    </w:p>
    <w:p w14:paraId="40687619" w14:textId="77777777" w:rsidR="008831CD" w:rsidRPr="00F60A46" w:rsidRDefault="008831CD" w:rsidP="009B1B15">
      <w:pPr>
        <w:jc w:val="both"/>
        <w:rPr>
          <w:rFonts w:ascii="Arial" w:eastAsia="宋体" w:hAnsi="Arial" w:cs="Arial"/>
        </w:rPr>
      </w:pPr>
    </w:p>
    <w:p w14:paraId="1BFB0887" w14:textId="549C015C" w:rsidR="00B54F62" w:rsidRPr="00F60A46" w:rsidRDefault="00DE33E5" w:rsidP="009B1B15">
      <w:pPr>
        <w:pStyle w:val="2"/>
        <w:jc w:val="both"/>
        <w:rPr>
          <w:rFonts w:eastAsia="宋体"/>
        </w:rPr>
      </w:pPr>
      <w:bookmarkStart w:id="176" w:name="_Toc207109981"/>
      <w:r w:rsidRPr="00F60A46">
        <w:rPr>
          <w:rFonts w:eastAsia="宋体" w:hint="eastAsia"/>
        </w:rPr>
        <w:t>幻灯片</w:t>
      </w:r>
      <w:r w:rsidRPr="00F60A46">
        <w:rPr>
          <w:rFonts w:eastAsia="宋体" w:hint="eastAsia"/>
        </w:rPr>
        <w:t>13</w:t>
      </w:r>
      <w:bookmarkEnd w:id="176"/>
    </w:p>
    <w:p w14:paraId="48346134" w14:textId="251D5942" w:rsidR="00DE33E5" w:rsidRPr="00F60A46" w:rsidRDefault="00DE33E5" w:rsidP="009B1B15">
      <w:pPr>
        <w:jc w:val="both"/>
        <w:rPr>
          <w:rFonts w:ascii="Arial" w:eastAsia="宋体" w:hAnsi="Arial" w:cs="Arial"/>
          <w:b/>
          <w:bCs/>
        </w:rPr>
      </w:pPr>
      <w:r w:rsidRPr="00F60A46">
        <w:rPr>
          <w:rFonts w:ascii="Arial" w:eastAsia="宋体" w:hAnsi="Arial" w:hint="eastAsia"/>
        </w:rPr>
        <w:t>在某些国家中，加班工资因加班类型不同而存在不同的支付比例。例如，在法定节假日工作的薪资按正常日薪的</w:t>
      </w:r>
      <w:r w:rsidRPr="00F60A46">
        <w:rPr>
          <w:rFonts w:ascii="Arial" w:eastAsia="宋体" w:hAnsi="Arial" w:hint="eastAsia"/>
        </w:rPr>
        <w:t>200%</w:t>
      </w:r>
      <w:r w:rsidRPr="00F60A46">
        <w:rPr>
          <w:rFonts w:ascii="Arial" w:eastAsia="宋体" w:hAnsi="Arial" w:hint="eastAsia"/>
        </w:rPr>
        <w:t>支付。若日薪为</w:t>
      </w:r>
      <w:r w:rsidRPr="00F60A46">
        <w:rPr>
          <w:rFonts w:ascii="Arial" w:eastAsia="宋体" w:hAnsi="Arial" w:hint="eastAsia"/>
        </w:rPr>
        <w:t>100</w:t>
      </w:r>
      <w:r w:rsidRPr="00F60A46">
        <w:rPr>
          <w:rFonts w:ascii="Arial" w:eastAsia="宋体" w:hAnsi="Arial" w:hint="eastAsia"/>
        </w:rPr>
        <w:t>美元，则员工在法定节假日工作当日可获得</w:t>
      </w:r>
      <w:r w:rsidRPr="00F60A46">
        <w:rPr>
          <w:rFonts w:ascii="Arial" w:eastAsia="宋体" w:hAnsi="Arial" w:hint="eastAsia"/>
        </w:rPr>
        <w:t>200</w:t>
      </w:r>
      <w:r w:rsidRPr="00F60A46">
        <w:rPr>
          <w:rFonts w:ascii="Arial" w:eastAsia="宋体" w:hAnsi="Arial" w:hint="eastAsia"/>
        </w:rPr>
        <w:t>美元报酬</w:t>
      </w:r>
      <w:r w:rsidR="00AE3FB8">
        <w:rPr>
          <w:rFonts w:ascii="Arial" w:eastAsia="宋体" w:hAnsi="Arial" w:hint="eastAsia"/>
          <w:b/>
        </w:rPr>
        <w:t>。</w:t>
      </w:r>
    </w:p>
    <w:p w14:paraId="4121A82B" w14:textId="3F063971" w:rsidR="00DE33E5" w:rsidRPr="00F60A46" w:rsidRDefault="005E4074" w:rsidP="009B1B15">
      <w:pPr>
        <w:jc w:val="both"/>
        <w:rPr>
          <w:rFonts w:ascii="Arial" w:eastAsia="宋体" w:hAnsi="Arial" w:cs="Arial"/>
        </w:rPr>
      </w:pPr>
      <w:r w:rsidRPr="00F60A46">
        <w:rPr>
          <w:rFonts w:ascii="Arial" w:eastAsia="宋体" w:hAnsi="Arial" w:hint="eastAsia"/>
        </w:rPr>
        <w:t>违反下列要求：</w:t>
      </w:r>
      <w:r w:rsidRPr="00F60A46">
        <w:rPr>
          <w:rFonts w:ascii="Arial" w:eastAsia="宋体" w:hAnsi="Arial" w:hint="eastAsia"/>
        </w:rPr>
        <w:t>FSC-STD-40-004</w:t>
      </w:r>
      <w:r w:rsidRPr="00F60A46">
        <w:rPr>
          <w:rFonts w:ascii="Arial" w:eastAsia="宋体" w:hAnsi="Arial" w:hint="eastAsia"/>
        </w:rPr>
        <w:t>：第</w:t>
      </w:r>
      <w:r w:rsidRPr="00F60A46">
        <w:rPr>
          <w:rFonts w:ascii="Arial" w:eastAsia="宋体" w:hAnsi="Arial" w:hint="eastAsia"/>
        </w:rPr>
        <w:t>7.1</w:t>
      </w:r>
      <w:r w:rsidRPr="00F60A46">
        <w:rPr>
          <w:rFonts w:ascii="Arial" w:eastAsia="宋体" w:hAnsi="Arial" w:hint="eastAsia"/>
        </w:rPr>
        <w:t>条：证书持有者违反国家法律。</w:t>
      </w:r>
    </w:p>
    <w:p w14:paraId="2A9029F2" w14:textId="77777777" w:rsidR="007A1109" w:rsidRPr="00F60A46" w:rsidRDefault="007A1109" w:rsidP="009B1B15">
      <w:pPr>
        <w:jc w:val="both"/>
        <w:rPr>
          <w:rFonts w:ascii="Arial" w:eastAsia="宋体" w:hAnsi="Arial" w:cs="Arial"/>
          <w:b/>
          <w:bCs/>
          <w:lang w:val="en-US"/>
        </w:rPr>
      </w:pPr>
    </w:p>
    <w:p w14:paraId="3301831C" w14:textId="32501E51" w:rsidR="007A1109" w:rsidRPr="00F60A46" w:rsidRDefault="007A1109" w:rsidP="009B1B15">
      <w:pPr>
        <w:pStyle w:val="2"/>
        <w:jc w:val="both"/>
        <w:rPr>
          <w:rFonts w:eastAsia="宋体"/>
        </w:rPr>
      </w:pPr>
      <w:bookmarkStart w:id="177" w:name="_Toc207109982"/>
      <w:r w:rsidRPr="00F60A46">
        <w:rPr>
          <w:rFonts w:eastAsia="宋体" w:hint="eastAsia"/>
        </w:rPr>
        <w:t>幻灯片</w:t>
      </w:r>
      <w:r w:rsidRPr="00F60A46">
        <w:rPr>
          <w:rFonts w:eastAsia="宋体" w:hint="eastAsia"/>
        </w:rPr>
        <w:t>14</w:t>
      </w:r>
      <w:bookmarkEnd w:id="177"/>
    </w:p>
    <w:p w14:paraId="14269706" w14:textId="05CCE9AA" w:rsidR="003C5E35" w:rsidRPr="00F60A46" w:rsidRDefault="003C5E35" w:rsidP="009B1B15">
      <w:pPr>
        <w:jc w:val="both"/>
        <w:rPr>
          <w:rFonts w:ascii="Arial" w:eastAsia="宋体" w:hAnsi="Arial" w:cs="Arial"/>
        </w:rPr>
      </w:pPr>
      <w:r w:rsidRPr="00F60A46">
        <w:rPr>
          <w:rFonts w:ascii="Arial" w:eastAsia="宋体" w:hAnsi="Arial" w:hint="eastAsia"/>
        </w:rPr>
        <w:t>理想情况下，本应与所有相关部门进行交流，但实际操作中往往难以实现。关键在于确保由适当人员提供合</w:t>
      </w:r>
      <w:proofErr w:type="gramStart"/>
      <w:r w:rsidRPr="00F60A46">
        <w:rPr>
          <w:rFonts w:ascii="Arial" w:eastAsia="宋体" w:hAnsi="Arial" w:hint="eastAsia"/>
        </w:rPr>
        <w:t>规</w:t>
      </w:r>
      <w:proofErr w:type="gramEnd"/>
      <w:r w:rsidRPr="00F60A46">
        <w:rPr>
          <w:rFonts w:ascii="Arial" w:eastAsia="宋体" w:hAnsi="Arial" w:hint="eastAsia"/>
        </w:rPr>
        <w:t>方面的准确信息</w:t>
      </w:r>
      <w:r w:rsidR="00AE3FB8">
        <w:rPr>
          <w:rFonts w:ascii="Arial" w:eastAsia="宋体" w:hAnsi="Arial" w:hint="eastAsia"/>
        </w:rPr>
        <w:t>。</w:t>
      </w:r>
    </w:p>
    <w:p w14:paraId="277C7C73" w14:textId="77777777" w:rsidR="003C5E35" w:rsidRPr="00F60A46" w:rsidRDefault="003C5E35" w:rsidP="003C5E35">
      <w:pPr>
        <w:rPr>
          <w:rFonts w:ascii="Arial" w:eastAsia="宋体" w:hAnsi="Arial" w:cs="Arial"/>
          <w:b/>
          <w:bCs/>
        </w:rPr>
      </w:pPr>
      <w:r w:rsidRPr="00F60A46">
        <w:rPr>
          <w:rFonts w:ascii="Arial" w:eastAsia="宋体" w:hAnsi="Arial" w:hint="eastAsia"/>
          <w:b/>
        </w:rPr>
        <w:t>文件</w:t>
      </w:r>
    </w:p>
    <w:p w14:paraId="6DBF1540" w14:textId="77777777" w:rsidR="003C5E35" w:rsidRPr="00F60A46" w:rsidRDefault="003C5E35" w:rsidP="00BA0F45">
      <w:pPr>
        <w:numPr>
          <w:ilvl w:val="0"/>
          <w:numId w:val="27"/>
        </w:numPr>
        <w:spacing w:after="0"/>
        <w:rPr>
          <w:rFonts w:ascii="Arial" w:eastAsia="宋体" w:hAnsi="Arial" w:cs="Arial"/>
        </w:rPr>
      </w:pPr>
      <w:r w:rsidRPr="00F60A46">
        <w:rPr>
          <w:rFonts w:ascii="Arial" w:eastAsia="宋体" w:hAnsi="Arial" w:hint="eastAsia"/>
        </w:rPr>
        <w:t>政策</w:t>
      </w:r>
    </w:p>
    <w:p w14:paraId="569F3168" w14:textId="77777777" w:rsidR="003C5E35" w:rsidRPr="00F60A46" w:rsidRDefault="003C5E35" w:rsidP="00BA0F45">
      <w:pPr>
        <w:numPr>
          <w:ilvl w:val="0"/>
          <w:numId w:val="27"/>
        </w:numPr>
        <w:spacing w:after="0"/>
        <w:rPr>
          <w:rFonts w:ascii="Arial" w:eastAsia="宋体" w:hAnsi="Arial" w:cs="Arial"/>
        </w:rPr>
      </w:pPr>
      <w:r w:rsidRPr="00F60A46">
        <w:rPr>
          <w:rFonts w:ascii="Arial" w:eastAsia="宋体" w:hAnsi="Arial" w:hint="eastAsia"/>
        </w:rPr>
        <w:t>员工多样性信息</w:t>
      </w:r>
    </w:p>
    <w:p w14:paraId="3437580C" w14:textId="77777777" w:rsidR="003C5E35" w:rsidRPr="00F60A46" w:rsidRDefault="003C5E35" w:rsidP="00BA0F45">
      <w:pPr>
        <w:numPr>
          <w:ilvl w:val="0"/>
          <w:numId w:val="27"/>
        </w:numPr>
        <w:spacing w:after="0"/>
        <w:rPr>
          <w:rFonts w:ascii="Arial" w:eastAsia="宋体" w:hAnsi="Arial" w:cs="Arial"/>
        </w:rPr>
      </w:pPr>
      <w:r w:rsidRPr="00F60A46">
        <w:rPr>
          <w:rFonts w:ascii="Arial" w:eastAsia="宋体" w:hAnsi="Arial" w:hint="eastAsia"/>
        </w:rPr>
        <w:t>员工登记册</w:t>
      </w:r>
      <w:r w:rsidRPr="00F60A46">
        <w:rPr>
          <w:rFonts w:ascii="Arial" w:eastAsia="宋体" w:hAnsi="Arial" w:hint="eastAsia"/>
        </w:rPr>
        <w:t>/</w:t>
      </w:r>
      <w:r w:rsidRPr="00F60A46">
        <w:rPr>
          <w:rFonts w:ascii="Arial" w:eastAsia="宋体" w:hAnsi="Arial" w:hint="eastAsia"/>
        </w:rPr>
        <w:t>花名册</w:t>
      </w:r>
      <w:r w:rsidRPr="00F60A46">
        <w:rPr>
          <w:rFonts w:ascii="Arial" w:eastAsia="宋体" w:hAnsi="Arial" w:hint="eastAsia"/>
        </w:rPr>
        <w:t>/</w:t>
      </w:r>
      <w:r w:rsidRPr="00F60A46">
        <w:rPr>
          <w:rFonts w:ascii="Arial" w:eastAsia="宋体" w:hAnsi="Arial" w:hint="eastAsia"/>
        </w:rPr>
        <w:t>工资单</w:t>
      </w:r>
    </w:p>
    <w:p w14:paraId="4A39821A" w14:textId="77777777" w:rsidR="003C5E35" w:rsidRPr="00F60A46" w:rsidRDefault="003C5E35" w:rsidP="00BA0F45">
      <w:pPr>
        <w:numPr>
          <w:ilvl w:val="0"/>
          <w:numId w:val="27"/>
        </w:numPr>
        <w:spacing w:after="0"/>
        <w:rPr>
          <w:rFonts w:ascii="Arial" w:eastAsia="宋体" w:hAnsi="Arial" w:cs="Arial"/>
        </w:rPr>
      </w:pPr>
      <w:r w:rsidRPr="00F60A46">
        <w:rPr>
          <w:rFonts w:ascii="Arial" w:eastAsia="宋体" w:hAnsi="Arial" w:hint="eastAsia"/>
        </w:rPr>
        <w:t>证书持有者的职位空缺</w:t>
      </w:r>
      <w:r w:rsidRPr="00F60A46">
        <w:rPr>
          <w:rFonts w:ascii="Arial" w:eastAsia="宋体" w:hAnsi="Arial" w:hint="eastAsia"/>
        </w:rPr>
        <w:t>/</w:t>
      </w:r>
      <w:r w:rsidRPr="00F60A46">
        <w:rPr>
          <w:rFonts w:ascii="Arial" w:eastAsia="宋体" w:hAnsi="Arial" w:hint="eastAsia"/>
        </w:rPr>
        <w:t>招聘广告</w:t>
      </w:r>
    </w:p>
    <w:p w14:paraId="1B40ECB3" w14:textId="77777777" w:rsidR="003C5E35" w:rsidRPr="00F60A46" w:rsidRDefault="003C5E35" w:rsidP="00BA0F45">
      <w:pPr>
        <w:numPr>
          <w:ilvl w:val="0"/>
          <w:numId w:val="27"/>
        </w:numPr>
        <w:spacing w:after="0"/>
        <w:rPr>
          <w:rFonts w:ascii="Arial" w:eastAsia="宋体" w:hAnsi="Arial" w:cs="Arial"/>
        </w:rPr>
      </w:pPr>
      <w:r w:rsidRPr="00F60A46">
        <w:rPr>
          <w:rFonts w:ascii="Arial" w:eastAsia="宋体" w:hAnsi="Arial" w:hint="eastAsia"/>
        </w:rPr>
        <w:t>对比同一岗位员工的工资单</w:t>
      </w:r>
    </w:p>
    <w:p w14:paraId="24C54CEC" w14:textId="77777777" w:rsidR="003C5E35" w:rsidRPr="00F60A46" w:rsidRDefault="003C5E35" w:rsidP="00BA0F45">
      <w:pPr>
        <w:numPr>
          <w:ilvl w:val="0"/>
          <w:numId w:val="27"/>
        </w:numPr>
        <w:spacing w:after="0"/>
        <w:rPr>
          <w:rFonts w:ascii="Arial" w:eastAsia="宋体" w:hAnsi="Arial" w:cs="Arial"/>
        </w:rPr>
      </w:pPr>
      <w:r w:rsidRPr="00F60A46">
        <w:rPr>
          <w:rFonts w:ascii="Arial" w:eastAsia="宋体" w:hAnsi="Arial" w:hint="eastAsia"/>
        </w:rPr>
        <w:t>晋升和招聘信息</w:t>
      </w:r>
      <w:r w:rsidRPr="00F60A46">
        <w:rPr>
          <w:rFonts w:ascii="Arial" w:eastAsia="宋体" w:hAnsi="Arial" w:hint="eastAsia"/>
        </w:rPr>
        <w:t xml:space="preserve"> </w:t>
      </w:r>
    </w:p>
    <w:p w14:paraId="4024AE8F" w14:textId="77777777" w:rsidR="003C5E35" w:rsidRPr="00F60A46" w:rsidRDefault="003C5E35" w:rsidP="00BA0F45">
      <w:pPr>
        <w:numPr>
          <w:ilvl w:val="0"/>
          <w:numId w:val="27"/>
        </w:numPr>
        <w:spacing w:after="0"/>
        <w:rPr>
          <w:rFonts w:ascii="Arial" w:eastAsia="宋体" w:hAnsi="Arial" w:cs="Arial"/>
        </w:rPr>
      </w:pPr>
      <w:r w:rsidRPr="00F60A46">
        <w:rPr>
          <w:rFonts w:ascii="Arial" w:eastAsia="宋体" w:hAnsi="Arial" w:hint="eastAsia"/>
        </w:rPr>
        <w:t>申诉记录</w:t>
      </w:r>
    </w:p>
    <w:p w14:paraId="7A71978B" w14:textId="77777777" w:rsidR="00EC49A1" w:rsidRPr="00F60A46" w:rsidRDefault="00EC49A1" w:rsidP="003C5E35">
      <w:pPr>
        <w:rPr>
          <w:rFonts w:ascii="Arial" w:eastAsia="宋体" w:hAnsi="Arial" w:cs="Arial"/>
          <w:b/>
          <w:bCs/>
          <w:lang w:val="en-US"/>
        </w:rPr>
      </w:pPr>
    </w:p>
    <w:p w14:paraId="5A497FF6" w14:textId="37D82789" w:rsidR="003C5E35" w:rsidRPr="00F60A46" w:rsidRDefault="003C5E35" w:rsidP="003C5E35">
      <w:pPr>
        <w:rPr>
          <w:rFonts w:ascii="Arial" w:eastAsia="宋体" w:hAnsi="Arial" w:cs="Arial"/>
          <w:b/>
          <w:bCs/>
        </w:rPr>
      </w:pPr>
      <w:r w:rsidRPr="00F60A46">
        <w:rPr>
          <w:rFonts w:ascii="Arial" w:eastAsia="宋体" w:hAnsi="Arial" w:hint="eastAsia"/>
          <w:b/>
        </w:rPr>
        <w:t>面谈对象</w:t>
      </w:r>
    </w:p>
    <w:p w14:paraId="50BEDC4E" w14:textId="610F7919" w:rsidR="003C5E35" w:rsidRPr="00F60A46" w:rsidRDefault="003C5E35" w:rsidP="00BA0F45">
      <w:pPr>
        <w:numPr>
          <w:ilvl w:val="0"/>
          <w:numId w:val="28"/>
        </w:numPr>
        <w:spacing w:after="0"/>
        <w:rPr>
          <w:rFonts w:ascii="Arial" w:eastAsia="宋体" w:hAnsi="Arial" w:cs="Arial"/>
        </w:rPr>
      </w:pPr>
      <w:r w:rsidRPr="00F60A46">
        <w:rPr>
          <w:rFonts w:ascii="Arial" w:eastAsia="宋体" w:hAnsi="Arial" w:hint="eastAsia"/>
        </w:rPr>
        <w:t>员工代表</w:t>
      </w:r>
    </w:p>
    <w:p w14:paraId="4516714E" w14:textId="0E4A9E43" w:rsidR="003C5E35" w:rsidRPr="00F60A46" w:rsidRDefault="003C5E35" w:rsidP="00BA0F45">
      <w:pPr>
        <w:numPr>
          <w:ilvl w:val="0"/>
          <w:numId w:val="28"/>
        </w:numPr>
        <w:spacing w:after="0"/>
        <w:rPr>
          <w:rFonts w:ascii="Arial" w:eastAsia="宋体" w:hAnsi="Arial" w:cs="Arial"/>
        </w:rPr>
      </w:pPr>
      <w:r w:rsidRPr="00F60A46">
        <w:rPr>
          <w:rFonts w:ascii="Arial" w:eastAsia="宋体" w:hAnsi="Arial" w:hint="eastAsia"/>
        </w:rPr>
        <w:t>人力资源部门</w:t>
      </w:r>
    </w:p>
    <w:p w14:paraId="0905966E" w14:textId="01DBB012" w:rsidR="003C5E35" w:rsidRPr="00F60A46" w:rsidRDefault="003C5E35" w:rsidP="00BA0F45">
      <w:pPr>
        <w:numPr>
          <w:ilvl w:val="0"/>
          <w:numId w:val="28"/>
        </w:numPr>
        <w:spacing w:after="0"/>
        <w:rPr>
          <w:rFonts w:ascii="Arial" w:eastAsia="宋体" w:hAnsi="Arial" w:cs="Arial"/>
        </w:rPr>
      </w:pPr>
      <w:r w:rsidRPr="00F60A46">
        <w:rPr>
          <w:rFonts w:ascii="Arial" w:eastAsia="宋体" w:hAnsi="Arial" w:hint="eastAsia"/>
        </w:rPr>
        <w:t>法</w:t>
      </w:r>
      <w:proofErr w:type="gramStart"/>
      <w:r w:rsidRPr="00F60A46">
        <w:rPr>
          <w:rFonts w:ascii="Arial" w:eastAsia="宋体" w:hAnsi="Arial" w:hint="eastAsia"/>
        </w:rPr>
        <w:t>务</w:t>
      </w:r>
      <w:proofErr w:type="gramEnd"/>
      <w:r w:rsidRPr="00F60A46">
        <w:rPr>
          <w:rFonts w:ascii="Arial" w:eastAsia="宋体" w:hAnsi="Arial" w:hint="eastAsia"/>
        </w:rPr>
        <w:t>部门</w:t>
      </w:r>
    </w:p>
    <w:p w14:paraId="3668AC50" w14:textId="77777777" w:rsidR="003C5E35" w:rsidRPr="00F60A46" w:rsidRDefault="003C5E35" w:rsidP="00BA0F45">
      <w:pPr>
        <w:numPr>
          <w:ilvl w:val="0"/>
          <w:numId w:val="28"/>
        </w:numPr>
        <w:spacing w:after="0"/>
        <w:rPr>
          <w:rFonts w:ascii="Arial" w:eastAsia="宋体" w:hAnsi="Arial" w:cs="Arial"/>
        </w:rPr>
      </w:pPr>
      <w:r w:rsidRPr="00F60A46">
        <w:rPr>
          <w:rFonts w:ascii="Arial" w:eastAsia="宋体" w:hAnsi="Arial" w:hint="eastAsia"/>
        </w:rPr>
        <w:t>员工</w:t>
      </w:r>
    </w:p>
    <w:p w14:paraId="68A7554C" w14:textId="77777777" w:rsidR="003C5E35" w:rsidRPr="00F60A46" w:rsidRDefault="003C5E35" w:rsidP="00BA0F45">
      <w:pPr>
        <w:numPr>
          <w:ilvl w:val="0"/>
          <w:numId w:val="28"/>
        </w:numPr>
        <w:spacing w:after="0"/>
        <w:rPr>
          <w:rFonts w:ascii="Arial" w:eastAsia="宋体" w:hAnsi="Arial" w:cs="Arial"/>
        </w:rPr>
      </w:pPr>
      <w:r w:rsidRPr="00F60A46">
        <w:rPr>
          <w:rFonts w:ascii="Arial" w:eastAsia="宋体" w:hAnsi="Arial" w:hint="eastAsia"/>
        </w:rPr>
        <w:lastRenderedPageBreak/>
        <w:t>工资核算部门</w:t>
      </w:r>
    </w:p>
    <w:p w14:paraId="76803573" w14:textId="77777777" w:rsidR="003C5E35" w:rsidRPr="00F60A46" w:rsidRDefault="003C5E35" w:rsidP="00BA0F45">
      <w:pPr>
        <w:numPr>
          <w:ilvl w:val="0"/>
          <w:numId w:val="28"/>
        </w:numPr>
        <w:spacing w:after="0"/>
        <w:rPr>
          <w:rFonts w:ascii="Arial" w:eastAsia="宋体" w:hAnsi="Arial" w:cs="Arial"/>
        </w:rPr>
      </w:pPr>
      <w:r w:rsidRPr="00F60A46">
        <w:rPr>
          <w:rFonts w:ascii="Arial" w:eastAsia="宋体" w:hAnsi="Arial" w:hint="eastAsia"/>
        </w:rPr>
        <w:t>高级管理层</w:t>
      </w:r>
    </w:p>
    <w:p w14:paraId="7DB8DBE0" w14:textId="77777777" w:rsidR="00EC49A1" w:rsidRPr="00F60A46" w:rsidRDefault="00EC49A1" w:rsidP="00EC49A1">
      <w:pPr>
        <w:spacing w:after="0"/>
        <w:ind w:left="720"/>
        <w:rPr>
          <w:rFonts w:ascii="Arial" w:eastAsia="宋体" w:hAnsi="Arial" w:cs="Arial"/>
        </w:rPr>
      </w:pPr>
    </w:p>
    <w:p w14:paraId="2F8F6BBF" w14:textId="5144C58D" w:rsidR="003C5E35" w:rsidRPr="00F60A46" w:rsidRDefault="003C5E35" w:rsidP="003C5E35">
      <w:pPr>
        <w:rPr>
          <w:rFonts w:ascii="Arial" w:eastAsia="宋体" w:hAnsi="Arial" w:cs="Arial"/>
        </w:rPr>
      </w:pPr>
      <w:r w:rsidRPr="00F60A46">
        <w:rPr>
          <w:rFonts w:ascii="Arial" w:eastAsia="宋体" w:hAnsi="Arial" w:hint="eastAsia"/>
        </w:rPr>
        <w:t>讨论</w:t>
      </w:r>
      <w:proofErr w:type="gramStart"/>
      <w:r w:rsidRPr="00F60A46">
        <w:rPr>
          <w:rFonts w:ascii="Arial" w:eastAsia="宋体" w:hAnsi="Arial" w:hint="eastAsia"/>
        </w:rPr>
        <w:t>切勿仅</w:t>
      </w:r>
      <w:proofErr w:type="gramEnd"/>
      <w:r w:rsidRPr="00F60A46">
        <w:rPr>
          <w:rFonts w:ascii="Arial" w:eastAsia="宋体" w:hAnsi="Arial" w:hint="eastAsia"/>
        </w:rPr>
        <w:t>限于认证团队</w:t>
      </w:r>
      <w:r w:rsidR="00AE3FB8">
        <w:rPr>
          <w:rFonts w:ascii="Arial" w:eastAsia="宋体" w:hAnsi="Arial" w:hint="eastAsia"/>
        </w:rPr>
        <w:t>。</w:t>
      </w:r>
    </w:p>
    <w:p w14:paraId="2C2558AD" w14:textId="38937BEC" w:rsidR="003C5E35" w:rsidRPr="00F60A46" w:rsidRDefault="003C5E35" w:rsidP="009B1B15">
      <w:pPr>
        <w:jc w:val="both"/>
        <w:rPr>
          <w:rFonts w:ascii="Arial" w:eastAsia="宋体" w:hAnsi="Arial" w:cs="Arial"/>
        </w:rPr>
      </w:pPr>
      <w:r w:rsidRPr="00F60A46">
        <w:rPr>
          <w:rFonts w:ascii="Arial" w:eastAsia="宋体" w:hAnsi="Arial" w:hint="eastAsia"/>
        </w:rPr>
        <w:t>详细阅读劳动合同核心条款（年假、薪资、解雇条件等）。需特别关注获得培训机会、晋升通道及薪酬福利等事项</w:t>
      </w:r>
      <w:r w:rsidR="000A4B55">
        <w:rPr>
          <w:rFonts w:ascii="Arial" w:eastAsia="宋体" w:hAnsi="Arial" w:hint="eastAsia"/>
        </w:rPr>
        <w:t>。</w:t>
      </w:r>
    </w:p>
    <w:p w14:paraId="3136BFD8" w14:textId="77777777" w:rsidR="007A1109" w:rsidRPr="00F60A46" w:rsidRDefault="007A1109" w:rsidP="009B1B15">
      <w:pPr>
        <w:jc w:val="both"/>
        <w:rPr>
          <w:rFonts w:ascii="Arial" w:eastAsia="宋体" w:hAnsi="Arial" w:cs="Arial"/>
          <w:b/>
          <w:bCs/>
        </w:rPr>
      </w:pPr>
    </w:p>
    <w:p w14:paraId="4680E929" w14:textId="7C9CC175" w:rsidR="004D14AD" w:rsidRPr="00F60A46" w:rsidRDefault="004D14AD" w:rsidP="009B1B15">
      <w:pPr>
        <w:pStyle w:val="2"/>
        <w:jc w:val="both"/>
        <w:rPr>
          <w:rFonts w:eastAsia="宋体"/>
        </w:rPr>
      </w:pPr>
      <w:bookmarkStart w:id="178" w:name="_Toc207109983"/>
      <w:r w:rsidRPr="00F60A46">
        <w:rPr>
          <w:rFonts w:eastAsia="宋体" w:hint="eastAsia"/>
        </w:rPr>
        <w:t>幻灯片</w:t>
      </w:r>
      <w:r w:rsidRPr="00F60A46">
        <w:rPr>
          <w:rFonts w:eastAsia="宋体" w:hint="eastAsia"/>
        </w:rPr>
        <w:t>15</w:t>
      </w:r>
      <w:bookmarkEnd w:id="178"/>
    </w:p>
    <w:p w14:paraId="554AB690" w14:textId="778C42F1" w:rsidR="004D14AD" w:rsidRPr="00F60A46" w:rsidRDefault="004D14AD" w:rsidP="009B1B15">
      <w:pPr>
        <w:jc w:val="both"/>
        <w:rPr>
          <w:rFonts w:ascii="Arial" w:eastAsia="宋体" w:hAnsi="Arial" w:cs="Arial"/>
        </w:rPr>
      </w:pPr>
      <w:r w:rsidRPr="00F60A46">
        <w:rPr>
          <w:rFonts w:ascii="Arial" w:eastAsia="宋体" w:hAnsi="Arial" w:hint="eastAsia"/>
        </w:rPr>
        <w:t>由于歧视问题通常难以清晰界定，因此是必须执行交叉验证的问题之一。歧视条款所述的重点是有无“实际行为”，这些行为可能是构成歧视的例证。证书持有者负有自证合</w:t>
      </w:r>
      <w:proofErr w:type="gramStart"/>
      <w:r w:rsidRPr="00F60A46">
        <w:rPr>
          <w:rFonts w:ascii="Arial" w:eastAsia="宋体" w:hAnsi="Arial" w:hint="eastAsia"/>
        </w:rPr>
        <w:t>规</w:t>
      </w:r>
      <w:proofErr w:type="gramEnd"/>
      <w:r w:rsidRPr="00F60A46">
        <w:rPr>
          <w:rFonts w:ascii="Arial" w:eastAsia="宋体" w:hAnsi="Arial" w:hint="eastAsia"/>
        </w:rPr>
        <w:t>（即不存在歧视）的举证责任。</w:t>
      </w:r>
    </w:p>
    <w:p w14:paraId="0EDA58AD" w14:textId="77777777" w:rsidR="004D14AD" w:rsidRPr="00F60A46" w:rsidRDefault="004D14AD" w:rsidP="009B1B15">
      <w:pPr>
        <w:jc w:val="both"/>
        <w:rPr>
          <w:rFonts w:ascii="Arial" w:eastAsia="宋体" w:hAnsi="Arial" w:cs="Arial"/>
          <w:b/>
          <w:bCs/>
        </w:rPr>
      </w:pPr>
    </w:p>
    <w:p w14:paraId="7D025D3D" w14:textId="6C8A70E3" w:rsidR="008708BB" w:rsidRPr="00F60A46" w:rsidRDefault="008708BB" w:rsidP="009B1B15">
      <w:pPr>
        <w:pStyle w:val="2"/>
        <w:jc w:val="both"/>
        <w:rPr>
          <w:rFonts w:eastAsia="宋体"/>
        </w:rPr>
      </w:pPr>
      <w:bookmarkStart w:id="179" w:name="_Toc207109984"/>
      <w:r w:rsidRPr="00F60A46">
        <w:rPr>
          <w:rFonts w:eastAsia="宋体" w:hint="eastAsia"/>
        </w:rPr>
        <w:t>幻灯片</w:t>
      </w:r>
      <w:r w:rsidRPr="00F60A46">
        <w:rPr>
          <w:rFonts w:eastAsia="宋体" w:hint="eastAsia"/>
        </w:rPr>
        <w:t>16</w:t>
      </w:r>
      <w:bookmarkEnd w:id="179"/>
    </w:p>
    <w:p w14:paraId="35F9A1A1" w14:textId="27EBA738" w:rsidR="00581430" w:rsidRPr="00F60A46" w:rsidRDefault="00581430" w:rsidP="009B1B15">
      <w:pPr>
        <w:jc w:val="both"/>
        <w:rPr>
          <w:rFonts w:ascii="Arial" w:eastAsia="宋体" w:hAnsi="Arial" w:cs="Arial"/>
        </w:rPr>
      </w:pPr>
      <w:r w:rsidRPr="00F60A46">
        <w:rPr>
          <w:rFonts w:ascii="Arial" w:eastAsia="宋体" w:hAnsi="Arial" w:hint="eastAsia"/>
        </w:rPr>
        <w:t>要求：</w:t>
      </w:r>
      <w:r w:rsidRPr="00F60A46">
        <w:rPr>
          <w:rFonts w:ascii="Arial" w:eastAsia="宋体" w:hAnsi="Arial" w:hint="eastAsia"/>
        </w:rPr>
        <w:t>FSC-STD-40-004</w:t>
      </w:r>
      <w:r w:rsidRPr="00F60A46">
        <w:rPr>
          <w:rFonts w:ascii="Arial" w:eastAsia="宋体" w:hAnsi="Arial" w:hint="eastAsia"/>
        </w:rPr>
        <w:t>：第</w:t>
      </w:r>
      <w:r w:rsidRPr="00F60A46">
        <w:rPr>
          <w:rFonts w:ascii="Arial" w:eastAsia="宋体" w:hAnsi="Arial" w:hint="eastAsia"/>
        </w:rPr>
        <w:t>7.4.1</w:t>
      </w:r>
      <w:r w:rsidRPr="00F60A46">
        <w:rPr>
          <w:rFonts w:ascii="Arial" w:eastAsia="宋体" w:hAnsi="Arial" w:hint="eastAsia"/>
        </w:rPr>
        <w:t>条：</w:t>
      </w:r>
      <w:ins w:id="180" w:author="Haggi" w:date="2025-09-23T15:02:00Z">
        <w:r w:rsidR="00681760" w:rsidRPr="00681760">
          <w:rPr>
            <w:rFonts w:ascii="Arial" w:eastAsia="宋体" w:hAnsi="Arial" w:hint="eastAsia"/>
            <w:i/>
          </w:rPr>
          <w:t>雇佣行为和从业行为是非歧视性的。</w:t>
        </w:r>
      </w:ins>
      <w:del w:id="181" w:author="Haggi" w:date="2025-09-23T15:02:00Z" w16du:dateUtc="2025-09-23T07:02:00Z">
        <w:r w:rsidRPr="00F60A46" w:rsidDel="00681760">
          <w:rPr>
            <w:rFonts w:ascii="Arial" w:eastAsia="宋体" w:hAnsi="Arial" w:hint="eastAsia"/>
            <w:i/>
          </w:rPr>
          <w:delText>在用工及职业实践中需遵循不歧视原则</w:delText>
        </w:r>
      </w:del>
      <w:r w:rsidRPr="00F60A46">
        <w:rPr>
          <w:rFonts w:ascii="Arial" w:eastAsia="宋体" w:hAnsi="Arial" w:hint="eastAsia"/>
          <w:i/>
        </w:rPr>
        <w:t>。</w:t>
      </w:r>
    </w:p>
    <w:p w14:paraId="6F0785F9" w14:textId="3A0A3E02" w:rsidR="008708BB" w:rsidRPr="00F60A46" w:rsidRDefault="008708BB" w:rsidP="009B1B15">
      <w:pPr>
        <w:jc w:val="both"/>
        <w:rPr>
          <w:rFonts w:ascii="Arial" w:eastAsia="宋体" w:hAnsi="Arial" w:cs="Arial"/>
          <w:b/>
          <w:bCs/>
        </w:rPr>
      </w:pPr>
    </w:p>
    <w:p w14:paraId="32596B10" w14:textId="5783246F" w:rsidR="0083192B" w:rsidRPr="00F60A46" w:rsidRDefault="0083192B" w:rsidP="009B1B15">
      <w:pPr>
        <w:pStyle w:val="2"/>
        <w:jc w:val="both"/>
        <w:rPr>
          <w:rFonts w:eastAsia="宋体"/>
        </w:rPr>
      </w:pPr>
      <w:bookmarkStart w:id="182" w:name="_Toc207109985"/>
      <w:r w:rsidRPr="00F60A46">
        <w:rPr>
          <w:rFonts w:eastAsia="宋体" w:hint="eastAsia"/>
        </w:rPr>
        <w:t>幻灯片</w:t>
      </w:r>
      <w:r w:rsidRPr="00F60A46">
        <w:rPr>
          <w:rFonts w:eastAsia="宋体" w:hint="eastAsia"/>
        </w:rPr>
        <w:t>17</w:t>
      </w:r>
      <w:bookmarkEnd w:id="182"/>
    </w:p>
    <w:p w14:paraId="0EE1B2E7" w14:textId="13A87600" w:rsidR="00425E9E" w:rsidRPr="00F60A46" w:rsidRDefault="00425E9E" w:rsidP="009B1B15">
      <w:pPr>
        <w:jc w:val="both"/>
        <w:rPr>
          <w:rFonts w:ascii="Arial" w:eastAsia="宋体" w:hAnsi="Arial" w:cs="Arial"/>
        </w:rPr>
      </w:pPr>
      <w:r w:rsidRPr="00F60A46">
        <w:rPr>
          <w:rFonts w:ascii="Arial" w:eastAsia="宋体" w:hAnsi="Arial" w:hint="eastAsia"/>
        </w:rPr>
        <w:t>理想情况下，本应与所有相关部门进行交流，但实际操作中往往难以实现。关键在于确保由适当人员提供合</w:t>
      </w:r>
      <w:proofErr w:type="gramStart"/>
      <w:r w:rsidRPr="00F60A46">
        <w:rPr>
          <w:rFonts w:ascii="Arial" w:eastAsia="宋体" w:hAnsi="Arial" w:hint="eastAsia"/>
        </w:rPr>
        <w:t>规</w:t>
      </w:r>
      <w:proofErr w:type="gramEnd"/>
      <w:r w:rsidRPr="00F60A46">
        <w:rPr>
          <w:rFonts w:ascii="Arial" w:eastAsia="宋体" w:hAnsi="Arial" w:hint="eastAsia"/>
        </w:rPr>
        <w:t>方面的准确信息</w:t>
      </w:r>
      <w:r w:rsidR="00AE3FB8">
        <w:rPr>
          <w:rFonts w:ascii="Arial" w:eastAsia="宋体" w:hAnsi="Arial" w:hint="eastAsia"/>
        </w:rPr>
        <w:t>。</w:t>
      </w:r>
    </w:p>
    <w:p w14:paraId="03991194" w14:textId="77777777" w:rsidR="00425E9E" w:rsidRPr="00F60A46" w:rsidRDefault="00425E9E" w:rsidP="00425E9E">
      <w:pPr>
        <w:rPr>
          <w:rFonts w:ascii="Arial" w:eastAsia="宋体" w:hAnsi="Arial" w:cs="Arial"/>
          <w:b/>
          <w:bCs/>
        </w:rPr>
      </w:pPr>
      <w:r w:rsidRPr="00F60A46">
        <w:rPr>
          <w:rFonts w:ascii="Arial" w:eastAsia="宋体" w:hAnsi="Arial" w:hint="eastAsia"/>
          <w:b/>
        </w:rPr>
        <w:t>文件</w:t>
      </w:r>
    </w:p>
    <w:p w14:paraId="2243FD16" w14:textId="77777777" w:rsidR="00425E9E" w:rsidRPr="00F60A46" w:rsidRDefault="00425E9E" w:rsidP="00BA0F45">
      <w:pPr>
        <w:numPr>
          <w:ilvl w:val="0"/>
          <w:numId w:val="29"/>
        </w:numPr>
        <w:spacing w:after="0"/>
        <w:rPr>
          <w:rFonts w:ascii="Arial" w:eastAsia="宋体" w:hAnsi="Arial" w:cs="Arial"/>
        </w:rPr>
      </w:pPr>
      <w:r w:rsidRPr="00F60A46">
        <w:rPr>
          <w:rFonts w:ascii="Arial" w:eastAsia="宋体" w:hAnsi="Arial" w:hint="eastAsia"/>
        </w:rPr>
        <w:t>政策</w:t>
      </w:r>
    </w:p>
    <w:p w14:paraId="2550EFD0" w14:textId="77777777" w:rsidR="00425E9E" w:rsidRPr="00F60A46" w:rsidRDefault="00425E9E" w:rsidP="00BA0F45">
      <w:pPr>
        <w:numPr>
          <w:ilvl w:val="0"/>
          <w:numId w:val="29"/>
        </w:numPr>
        <w:spacing w:after="0"/>
        <w:rPr>
          <w:rFonts w:ascii="Arial" w:eastAsia="宋体" w:hAnsi="Arial" w:cs="Arial"/>
        </w:rPr>
      </w:pPr>
      <w:r w:rsidRPr="00F60A46">
        <w:rPr>
          <w:rFonts w:ascii="Arial" w:eastAsia="宋体" w:hAnsi="Arial" w:hint="eastAsia"/>
        </w:rPr>
        <w:t>CBA</w:t>
      </w:r>
      <w:r w:rsidRPr="00F60A46">
        <w:rPr>
          <w:rFonts w:ascii="Arial" w:eastAsia="宋体" w:hAnsi="Arial" w:hint="eastAsia"/>
        </w:rPr>
        <w:t>（集体谈判协议）</w:t>
      </w:r>
    </w:p>
    <w:p w14:paraId="2D0CC898" w14:textId="77777777" w:rsidR="00425E9E" w:rsidRPr="00F60A46" w:rsidRDefault="00425E9E" w:rsidP="00BA0F45">
      <w:pPr>
        <w:numPr>
          <w:ilvl w:val="0"/>
          <w:numId w:val="29"/>
        </w:numPr>
        <w:spacing w:after="0"/>
        <w:rPr>
          <w:rFonts w:ascii="Arial" w:eastAsia="宋体" w:hAnsi="Arial" w:cs="Arial"/>
        </w:rPr>
      </w:pPr>
      <w:r w:rsidRPr="00F60A46">
        <w:rPr>
          <w:rFonts w:ascii="Arial" w:eastAsia="宋体" w:hAnsi="Arial" w:hint="eastAsia"/>
        </w:rPr>
        <w:t>员工代表职权范围</w:t>
      </w:r>
      <w:r w:rsidRPr="00F60A46">
        <w:rPr>
          <w:rFonts w:ascii="Arial" w:eastAsia="宋体" w:hAnsi="Arial" w:hint="eastAsia"/>
        </w:rPr>
        <w:t>/</w:t>
      </w:r>
      <w:r w:rsidRPr="00F60A46">
        <w:rPr>
          <w:rFonts w:ascii="Arial" w:eastAsia="宋体" w:hAnsi="Arial" w:hint="eastAsia"/>
        </w:rPr>
        <w:t>职责</w:t>
      </w:r>
    </w:p>
    <w:p w14:paraId="5E783460" w14:textId="77777777" w:rsidR="00425E9E" w:rsidRPr="00F60A46" w:rsidRDefault="00425E9E" w:rsidP="00BA0F45">
      <w:pPr>
        <w:numPr>
          <w:ilvl w:val="0"/>
          <w:numId w:val="29"/>
        </w:numPr>
        <w:spacing w:after="0"/>
        <w:rPr>
          <w:rFonts w:ascii="Arial" w:eastAsia="宋体" w:hAnsi="Arial" w:cs="Arial"/>
        </w:rPr>
      </w:pPr>
      <w:r w:rsidRPr="00F60A46">
        <w:rPr>
          <w:rFonts w:ascii="Arial" w:eastAsia="宋体" w:hAnsi="Arial" w:hint="eastAsia"/>
        </w:rPr>
        <w:t>工会职权范围或会议摘要</w:t>
      </w:r>
    </w:p>
    <w:p w14:paraId="447E39D1" w14:textId="1385B324" w:rsidR="00425E9E" w:rsidRPr="00F60A46" w:rsidRDefault="00425E9E" w:rsidP="00BA0F45">
      <w:pPr>
        <w:numPr>
          <w:ilvl w:val="0"/>
          <w:numId w:val="29"/>
        </w:numPr>
        <w:spacing w:after="0"/>
        <w:rPr>
          <w:rFonts w:ascii="Arial" w:eastAsia="宋体" w:hAnsi="Arial" w:cs="Arial"/>
        </w:rPr>
      </w:pPr>
      <w:r w:rsidRPr="00F60A46">
        <w:rPr>
          <w:rFonts w:ascii="Arial" w:eastAsia="宋体" w:hAnsi="Arial" w:hint="eastAsia"/>
        </w:rPr>
        <w:t>员工代表报告</w:t>
      </w:r>
    </w:p>
    <w:p w14:paraId="397CD2D4" w14:textId="77777777" w:rsidR="00425E9E" w:rsidRPr="00F60A46" w:rsidRDefault="00425E9E" w:rsidP="00BA0F45">
      <w:pPr>
        <w:numPr>
          <w:ilvl w:val="0"/>
          <w:numId w:val="29"/>
        </w:numPr>
        <w:spacing w:after="0"/>
        <w:rPr>
          <w:rFonts w:ascii="Arial" w:eastAsia="宋体" w:hAnsi="Arial" w:cs="Arial"/>
        </w:rPr>
      </w:pPr>
      <w:r w:rsidRPr="00F60A46">
        <w:rPr>
          <w:rFonts w:ascii="Arial" w:eastAsia="宋体" w:hAnsi="Arial" w:hint="eastAsia"/>
        </w:rPr>
        <w:t>管理层与员工之间的沟通记录</w:t>
      </w:r>
    </w:p>
    <w:p w14:paraId="04B0E8EF" w14:textId="77777777" w:rsidR="00425E9E" w:rsidRPr="00F60A46" w:rsidRDefault="00425E9E" w:rsidP="00BA0F45">
      <w:pPr>
        <w:numPr>
          <w:ilvl w:val="0"/>
          <w:numId w:val="29"/>
        </w:numPr>
        <w:spacing w:after="0"/>
        <w:rPr>
          <w:rFonts w:ascii="Arial" w:eastAsia="宋体" w:hAnsi="Arial" w:cs="Arial"/>
        </w:rPr>
      </w:pPr>
      <w:r w:rsidRPr="00F60A46">
        <w:rPr>
          <w:rFonts w:ascii="Arial" w:eastAsia="宋体" w:hAnsi="Arial" w:hint="eastAsia"/>
        </w:rPr>
        <w:t>投诉记录</w:t>
      </w:r>
    </w:p>
    <w:p w14:paraId="11E4CB1B" w14:textId="77777777" w:rsidR="00425E9E" w:rsidRPr="00F60A46" w:rsidRDefault="00425E9E" w:rsidP="00BA0F45">
      <w:pPr>
        <w:numPr>
          <w:ilvl w:val="0"/>
          <w:numId w:val="29"/>
        </w:numPr>
        <w:spacing w:after="0"/>
        <w:rPr>
          <w:rFonts w:ascii="Arial" w:eastAsia="宋体" w:hAnsi="Arial" w:cs="Arial"/>
        </w:rPr>
      </w:pPr>
      <w:r w:rsidRPr="00F60A46">
        <w:rPr>
          <w:rFonts w:ascii="Arial" w:eastAsia="宋体" w:hAnsi="Arial" w:hint="eastAsia"/>
        </w:rPr>
        <w:t>关于罢工的新闻文章</w:t>
      </w:r>
    </w:p>
    <w:p w14:paraId="115079B8" w14:textId="77777777" w:rsidR="00425E9E" w:rsidRPr="00F60A46" w:rsidRDefault="00425E9E" w:rsidP="00BA0F45">
      <w:pPr>
        <w:numPr>
          <w:ilvl w:val="0"/>
          <w:numId w:val="29"/>
        </w:numPr>
        <w:spacing w:after="0"/>
        <w:rPr>
          <w:rFonts w:ascii="Arial" w:eastAsia="宋体" w:hAnsi="Arial" w:cs="Arial"/>
        </w:rPr>
      </w:pPr>
      <w:r w:rsidRPr="00F60A46">
        <w:rPr>
          <w:rFonts w:ascii="Arial" w:eastAsia="宋体" w:hAnsi="Arial" w:hint="eastAsia"/>
        </w:rPr>
        <w:t>意见箱</w:t>
      </w:r>
    </w:p>
    <w:p w14:paraId="575A3014" w14:textId="77777777" w:rsidR="00425E9E" w:rsidRPr="00F60A46" w:rsidRDefault="00425E9E" w:rsidP="00BA0F45">
      <w:pPr>
        <w:numPr>
          <w:ilvl w:val="0"/>
          <w:numId w:val="29"/>
        </w:numPr>
        <w:spacing w:after="0"/>
        <w:rPr>
          <w:rFonts w:ascii="Arial" w:eastAsia="宋体" w:hAnsi="Arial" w:cs="Arial"/>
        </w:rPr>
      </w:pPr>
      <w:r w:rsidRPr="00F60A46">
        <w:rPr>
          <w:rFonts w:ascii="Arial" w:eastAsia="宋体" w:hAnsi="Arial" w:hint="eastAsia"/>
        </w:rPr>
        <w:t>申诉记录</w:t>
      </w:r>
    </w:p>
    <w:p w14:paraId="3AA734C6" w14:textId="77777777" w:rsidR="00351A07" w:rsidRPr="00F60A46" w:rsidRDefault="00351A07" w:rsidP="00425E9E">
      <w:pPr>
        <w:rPr>
          <w:rFonts w:ascii="Arial" w:eastAsia="宋体" w:hAnsi="Arial" w:cs="Arial"/>
          <w:b/>
          <w:bCs/>
          <w:lang w:val="en-US"/>
        </w:rPr>
      </w:pPr>
    </w:p>
    <w:p w14:paraId="39F35DDC" w14:textId="3DE2A380" w:rsidR="00425E9E" w:rsidRPr="00F60A46" w:rsidRDefault="00425E9E" w:rsidP="00425E9E">
      <w:pPr>
        <w:rPr>
          <w:rFonts w:ascii="Arial" w:eastAsia="宋体" w:hAnsi="Arial" w:cs="Arial"/>
          <w:b/>
          <w:bCs/>
        </w:rPr>
      </w:pPr>
      <w:r w:rsidRPr="00F60A46">
        <w:rPr>
          <w:rFonts w:ascii="Arial" w:eastAsia="宋体" w:hAnsi="Arial" w:hint="eastAsia"/>
          <w:b/>
        </w:rPr>
        <w:t>面谈对象</w:t>
      </w:r>
    </w:p>
    <w:p w14:paraId="48649EA8" w14:textId="52A1D546" w:rsidR="00425E9E" w:rsidRPr="00F60A46" w:rsidRDefault="00425E9E" w:rsidP="00BA0F45">
      <w:pPr>
        <w:numPr>
          <w:ilvl w:val="0"/>
          <w:numId w:val="30"/>
        </w:numPr>
        <w:spacing w:after="0"/>
        <w:rPr>
          <w:rFonts w:ascii="Arial" w:eastAsia="宋体" w:hAnsi="Arial" w:cs="Arial"/>
        </w:rPr>
      </w:pPr>
      <w:r w:rsidRPr="00F60A46">
        <w:rPr>
          <w:rFonts w:ascii="Arial" w:eastAsia="宋体" w:hAnsi="Arial" w:hint="eastAsia"/>
        </w:rPr>
        <w:t>员工代表</w:t>
      </w:r>
    </w:p>
    <w:p w14:paraId="572775C9" w14:textId="2E2E3507" w:rsidR="00425E9E" w:rsidRPr="00F60A46" w:rsidRDefault="00425E9E" w:rsidP="00BA0F45">
      <w:pPr>
        <w:numPr>
          <w:ilvl w:val="0"/>
          <w:numId w:val="30"/>
        </w:numPr>
        <w:spacing w:after="0"/>
        <w:rPr>
          <w:rFonts w:ascii="Arial" w:eastAsia="宋体" w:hAnsi="Arial" w:cs="Arial"/>
        </w:rPr>
      </w:pPr>
      <w:r w:rsidRPr="00F60A46">
        <w:rPr>
          <w:rFonts w:ascii="Arial" w:eastAsia="宋体" w:hAnsi="Arial" w:hint="eastAsia"/>
        </w:rPr>
        <w:t>人力资源部门</w:t>
      </w:r>
    </w:p>
    <w:p w14:paraId="1FDE894C" w14:textId="66A9AF52" w:rsidR="00425E9E" w:rsidRPr="00F60A46" w:rsidRDefault="00425E9E" w:rsidP="00BA0F45">
      <w:pPr>
        <w:numPr>
          <w:ilvl w:val="0"/>
          <w:numId w:val="30"/>
        </w:numPr>
        <w:spacing w:after="0"/>
        <w:rPr>
          <w:rFonts w:ascii="Arial" w:eastAsia="宋体" w:hAnsi="Arial" w:cs="Arial"/>
        </w:rPr>
      </w:pPr>
      <w:r w:rsidRPr="00F60A46">
        <w:rPr>
          <w:rFonts w:ascii="Arial" w:eastAsia="宋体" w:hAnsi="Arial" w:hint="eastAsia"/>
        </w:rPr>
        <w:t>法</w:t>
      </w:r>
      <w:proofErr w:type="gramStart"/>
      <w:r w:rsidRPr="00F60A46">
        <w:rPr>
          <w:rFonts w:ascii="Arial" w:eastAsia="宋体" w:hAnsi="Arial" w:hint="eastAsia"/>
        </w:rPr>
        <w:t>务</w:t>
      </w:r>
      <w:proofErr w:type="gramEnd"/>
      <w:r w:rsidRPr="00F60A46">
        <w:rPr>
          <w:rFonts w:ascii="Arial" w:eastAsia="宋体" w:hAnsi="Arial" w:hint="eastAsia"/>
        </w:rPr>
        <w:t>部门</w:t>
      </w:r>
    </w:p>
    <w:p w14:paraId="3745E3F4" w14:textId="77777777" w:rsidR="00425E9E" w:rsidRPr="00F60A46" w:rsidRDefault="00425E9E" w:rsidP="00BA0F45">
      <w:pPr>
        <w:numPr>
          <w:ilvl w:val="0"/>
          <w:numId w:val="30"/>
        </w:numPr>
        <w:spacing w:after="0"/>
        <w:rPr>
          <w:rFonts w:ascii="Arial" w:eastAsia="宋体" w:hAnsi="Arial" w:cs="Arial"/>
        </w:rPr>
      </w:pPr>
      <w:r w:rsidRPr="00F60A46">
        <w:rPr>
          <w:rFonts w:ascii="Arial" w:eastAsia="宋体" w:hAnsi="Arial" w:hint="eastAsia"/>
        </w:rPr>
        <w:t>员工</w:t>
      </w:r>
    </w:p>
    <w:p w14:paraId="0F46DC17" w14:textId="77777777" w:rsidR="00425E9E" w:rsidRPr="00F60A46" w:rsidRDefault="00425E9E" w:rsidP="00BA0F45">
      <w:pPr>
        <w:numPr>
          <w:ilvl w:val="0"/>
          <w:numId w:val="30"/>
        </w:numPr>
        <w:spacing w:after="0"/>
        <w:rPr>
          <w:rFonts w:ascii="Arial" w:eastAsia="宋体" w:hAnsi="Arial" w:cs="Arial"/>
        </w:rPr>
      </w:pPr>
      <w:r w:rsidRPr="00F60A46">
        <w:rPr>
          <w:rFonts w:ascii="Arial" w:eastAsia="宋体" w:hAnsi="Arial" w:hint="eastAsia"/>
        </w:rPr>
        <w:t>工会</w:t>
      </w:r>
    </w:p>
    <w:p w14:paraId="2C7606AB" w14:textId="77777777" w:rsidR="00425E9E" w:rsidRPr="00F60A46" w:rsidRDefault="00425E9E" w:rsidP="00BA0F45">
      <w:pPr>
        <w:numPr>
          <w:ilvl w:val="0"/>
          <w:numId w:val="30"/>
        </w:numPr>
        <w:spacing w:after="0"/>
        <w:rPr>
          <w:rFonts w:ascii="Arial" w:eastAsia="宋体" w:hAnsi="Arial" w:cs="Arial"/>
        </w:rPr>
      </w:pPr>
      <w:r w:rsidRPr="00F60A46">
        <w:rPr>
          <w:rFonts w:ascii="Arial" w:eastAsia="宋体" w:hAnsi="Arial" w:hint="eastAsia"/>
        </w:rPr>
        <w:t>高级管理层</w:t>
      </w:r>
    </w:p>
    <w:p w14:paraId="08FBC5DF" w14:textId="77777777" w:rsidR="00351A07" w:rsidRPr="00F60A46" w:rsidRDefault="00351A07" w:rsidP="00425E9E">
      <w:pPr>
        <w:rPr>
          <w:rFonts w:ascii="Arial" w:eastAsia="宋体" w:hAnsi="Arial" w:cs="Arial"/>
          <w:lang w:val="en-US"/>
        </w:rPr>
      </w:pPr>
    </w:p>
    <w:p w14:paraId="46EA9D52" w14:textId="2C8AE625" w:rsidR="00425E9E" w:rsidRPr="00F60A46" w:rsidRDefault="00425E9E" w:rsidP="00425E9E">
      <w:pPr>
        <w:rPr>
          <w:rFonts w:ascii="Arial" w:eastAsia="宋体" w:hAnsi="Arial" w:cs="Arial"/>
        </w:rPr>
      </w:pPr>
      <w:r w:rsidRPr="00F60A46">
        <w:rPr>
          <w:rFonts w:ascii="Arial" w:eastAsia="宋体" w:hAnsi="Arial" w:hint="eastAsia"/>
        </w:rPr>
        <w:lastRenderedPageBreak/>
        <w:t>讨论</w:t>
      </w:r>
      <w:proofErr w:type="gramStart"/>
      <w:r w:rsidRPr="00F60A46">
        <w:rPr>
          <w:rFonts w:ascii="Arial" w:eastAsia="宋体" w:hAnsi="Arial" w:hint="eastAsia"/>
        </w:rPr>
        <w:t>切勿仅</w:t>
      </w:r>
      <w:proofErr w:type="gramEnd"/>
      <w:r w:rsidRPr="00F60A46">
        <w:rPr>
          <w:rFonts w:ascii="Arial" w:eastAsia="宋体" w:hAnsi="Arial" w:hint="eastAsia"/>
        </w:rPr>
        <w:t>限于认证团队</w:t>
      </w:r>
      <w:r w:rsidR="00AE3FB8">
        <w:rPr>
          <w:rFonts w:ascii="Arial" w:eastAsia="宋体" w:hAnsi="Arial" w:hint="eastAsia"/>
        </w:rPr>
        <w:t>。</w:t>
      </w:r>
    </w:p>
    <w:p w14:paraId="31A22C68" w14:textId="33F8C345" w:rsidR="00425E9E" w:rsidRPr="00F60A46" w:rsidRDefault="00425E9E" w:rsidP="009B1B15">
      <w:pPr>
        <w:jc w:val="both"/>
        <w:rPr>
          <w:rFonts w:ascii="Arial" w:eastAsia="宋体" w:hAnsi="Arial" w:cs="Arial"/>
        </w:rPr>
      </w:pPr>
      <w:r w:rsidRPr="00F60A46">
        <w:rPr>
          <w:rFonts w:ascii="Arial" w:eastAsia="宋体" w:hAnsi="Arial" w:hint="eastAsia"/>
        </w:rPr>
        <w:t>详细阅读劳动合同核心条款（年假、薪资、解雇条件等）。需特别关注获得培训机会、晋升通道及薪酬福利等事项</w:t>
      </w:r>
      <w:r w:rsidR="000A4B55">
        <w:rPr>
          <w:rFonts w:ascii="Arial" w:eastAsia="宋体" w:hAnsi="Arial" w:hint="eastAsia"/>
        </w:rPr>
        <w:t>。</w:t>
      </w:r>
    </w:p>
    <w:p w14:paraId="7689B6B0" w14:textId="77777777" w:rsidR="009F5ED8" w:rsidRPr="00F60A46" w:rsidRDefault="009F5ED8" w:rsidP="009B1B15">
      <w:pPr>
        <w:jc w:val="both"/>
        <w:rPr>
          <w:rFonts w:ascii="Arial" w:eastAsia="宋体" w:hAnsi="Arial" w:cs="Arial"/>
          <w:lang w:val="en-US"/>
        </w:rPr>
      </w:pPr>
    </w:p>
    <w:p w14:paraId="7A40BAC3" w14:textId="6B243BA4" w:rsidR="009F5ED8" w:rsidRPr="00F60A46" w:rsidRDefault="009F5ED8" w:rsidP="009B1B15">
      <w:pPr>
        <w:pStyle w:val="2"/>
        <w:jc w:val="both"/>
        <w:rPr>
          <w:rFonts w:eastAsia="宋体"/>
        </w:rPr>
      </w:pPr>
      <w:bookmarkStart w:id="183" w:name="_Toc207109986"/>
      <w:r w:rsidRPr="00F60A46">
        <w:rPr>
          <w:rFonts w:eastAsia="宋体" w:hint="eastAsia"/>
        </w:rPr>
        <w:t>幻灯片</w:t>
      </w:r>
      <w:r w:rsidRPr="00F60A46">
        <w:rPr>
          <w:rFonts w:eastAsia="宋体" w:hint="eastAsia"/>
        </w:rPr>
        <w:t>18</w:t>
      </w:r>
      <w:bookmarkEnd w:id="183"/>
    </w:p>
    <w:p w14:paraId="43FEBEA2" w14:textId="48EBF67C" w:rsidR="00A0465B" w:rsidRPr="00F60A46" w:rsidRDefault="00A0465B" w:rsidP="009B1B15">
      <w:pPr>
        <w:jc w:val="both"/>
        <w:rPr>
          <w:rFonts w:ascii="Arial" w:eastAsia="宋体" w:hAnsi="Arial" w:cs="Arial"/>
        </w:rPr>
      </w:pPr>
      <w:r w:rsidRPr="00F60A46">
        <w:rPr>
          <w:rFonts w:ascii="Arial" w:eastAsia="宋体" w:hAnsi="Arial" w:hint="eastAsia"/>
        </w:rPr>
        <w:t>首先，</w:t>
      </w:r>
      <w:proofErr w:type="gramStart"/>
      <w:r w:rsidRPr="00F60A46">
        <w:rPr>
          <w:rFonts w:ascii="Arial" w:eastAsia="宋体" w:hAnsi="Arial" w:hint="eastAsia"/>
        </w:rPr>
        <w:t>请小组</w:t>
      </w:r>
      <w:proofErr w:type="gramEnd"/>
      <w:r w:rsidRPr="00F60A46">
        <w:rPr>
          <w:rFonts w:ascii="Arial" w:eastAsia="宋体" w:hAnsi="Arial" w:hint="eastAsia"/>
        </w:rPr>
        <w:t>阅读问题，然后请一人或两人回答问题。接下来，切换到下一页幻灯片，展示参考答案并进行讨论</w:t>
      </w:r>
      <w:r w:rsidR="00AE3FB8">
        <w:rPr>
          <w:rFonts w:ascii="Arial" w:eastAsia="宋体" w:hAnsi="Arial" w:hint="eastAsia"/>
        </w:rPr>
        <w:t>。</w:t>
      </w:r>
    </w:p>
    <w:p w14:paraId="6BFB6E90" w14:textId="77777777" w:rsidR="009F5ED8" w:rsidRPr="00F60A46" w:rsidRDefault="009F5ED8" w:rsidP="009F5ED8">
      <w:pPr>
        <w:rPr>
          <w:rFonts w:ascii="Arial" w:eastAsia="宋体" w:hAnsi="Arial" w:cs="Arial"/>
          <w:b/>
          <w:bCs/>
        </w:rPr>
      </w:pPr>
    </w:p>
    <w:p w14:paraId="0208319C" w14:textId="133272EB" w:rsidR="000C375F" w:rsidRPr="00F60A46" w:rsidRDefault="000C375F" w:rsidP="00A340D6">
      <w:pPr>
        <w:pStyle w:val="2"/>
        <w:rPr>
          <w:rFonts w:eastAsia="宋体"/>
        </w:rPr>
      </w:pPr>
      <w:bookmarkStart w:id="184" w:name="_Toc207109987"/>
      <w:r w:rsidRPr="00F60A46">
        <w:rPr>
          <w:rFonts w:eastAsia="宋体" w:hint="eastAsia"/>
        </w:rPr>
        <w:t>幻灯片</w:t>
      </w:r>
      <w:r w:rsidRPr="00F60A46">
        <w:rPr>
          <w:rFonts w:eastAsia="宋体" w:hint="eastAsia"/>
        </w:rPr>
        <w:t>19</w:t>
      </w:r>
      <w:bookmarkEnd w:id="184"/>
    </w:p>
    <w:p w14:paraId="00B12CBC" w14:textId="0E662C9C" w:rsidR="00162247" w:rsidRPr="00F60A46" w:rsidRDefault="00162247" w:rsidP="00162247">
      <w:pPr>
        <w:rPr>
          <w:rFonts w:ascii="Arial" w:eastAsia="宋体" w:hAnsi="Arial" w:cs="Arial"/>
          <w:i/>
          <w:iCs/>
        </w:rPr>
      </w:pPr>
      <w:r w:rsidRPr="00F60A46">
        <w:rPr>
          <w:rFonts w:ascii="Arial" w:eastAsia="宋体" w:hAnsi="Arial" w:hint="eastAsia"/>
          <w:i/>
        </w:rPr>
        <w:t>要求：</w:t>
      </w:r>
      <w:r w:rsidRPr="00F60A46">
        <w:rPr>
          <w:rFonts w:ascii="Arial" w:eastAsia="宋体" w:hAnsi="Arial" w:hint="eastAsia"/>
          <w:i/>
        </w:rPr>
        <w:t>FSC-STD-40-004</w:t>
      </w:r>
      <w:r w:rsidRPr="00F60A46">
        <w:rPr>
          <w:rFonts w:ascii="Arial" w:eastAsia="宋体" w:hAnsi="Arial" w:hint="eastAsia"/>
          <w:i/>
        </w:rPr>
        <w:t>：第</w:t>
      </w:r>
      <w:r w:rsidRPr="00F60A46">
        <w:rPr>
          <w:rFonts w:ascii="Arial" w:eastAsia="宋体" w:hAnsi="Arial" w:hint="eastAsia"/>
          <w:i/>
        </w:rPr>
        <w:t>7.5</w:t>
      </w:r>
      <w:r w:rsidRPr="00F60A46">
        <w:rPr>
          <w:rFonts w:ascii="Arial" w:eastAsia="宋体" w:hAnsi="Arial" w:hint="eastAsia"/>
          <w:i/>
        </w:rPr>
        <w:t>条</w:t>
      </w:r>
      <w:ins w:id="185" w:author="Haggi" w:date="2025-09-23T15:04:00Z" w16du:dateUtc="2025-09-23T07:04:00Z">
        <w:r w:rsidR="00B02D4F">
          <w:rPr>
            <w:rFonts w:ascii="Arial" w:eastAsia="宋体" w:hAnsi="Arial" w:hint="eastAsia"/>
            <w:i/>
          </w:rPr>
          <w:t xml:space="preserve"> </w:t>
        </w:r>
        <w:r w:rsidR="00B02D4F" w:rsidRPr="00D9137A">
          <w:rPr>
            <w:rFonts w:ascii="宋体" w:eastAsia="宋体" w:hAnsi="宋体" w:cs="Arial" w:hint="eastAsia"/>
            <w:bCs/>
            <w:noProof/>
          </w:rPr>
          <w:t>组织应尊重结社自由和集体谈判的有效权利。</w:t>
        </w:r>
      </w:ins>
    </w:p>
    <w:p w14:paraId="3B62CE69" w14:textId="280DDACD" w:rsidR="0083192B" w:rsidRPr="00F60A46" w:rsidRDefault="00162247" w:rsidP="00162247">
      <w:pPr>
        <w:rPr>
          <w:rFonts w:ascii="Arial" w:eastAsia="宋体" w:hAnsi="Arial" w:cs="Arial"/>
          <w:i/>
          <w:iCs/>
        </w:rPr>
      </w:pPr>
      <w:r w:rsidRPr="00F60A46">
        <w:rPr>
          <w:rFonts w:ascii="Arial" w:eastAsia="宋体" w:hAnsi="Arial" w:hint="eastAsia"/>
          <w:i/>
        </w:rPr>
        <w:t>认证机构还可核查代表选举程序，这可能与问题长期未获解决存在关联。</w:t>
      </w:r>
    </w:p>
    <w:p w14:paraId="70FFDD69" w14:textId="77777777" w:rsidR="00162247" w:rsidRPr="00F60A46" w:rsidRDefault="00162247" w:rsidP="00162247">
      <w:pPr>
        <w:rPr>
          <w:rFonts w:ascii="Arial" w:eastAsia="宋体" w:hAnsi="Arial" w:cs="Arial"/>
        </w:rPr>
      </w:pPr>
    </w:p>
    <w:p w14:paraId="7D29A30C" w14:textId="7461D1E7" w:rsidR="00CD77B1" w:rsidRPr="00F60A46" w:rsidRDefault="00CD77B1" w:rsidP="00A340D6">
      <w:pPr>
        <w:pStyle w:val="2"/>
        <w:rPr>
          <w:rFonts w:eastAsia="宋体"/>
        </w:rPr>
      </w:pPr>
      <w:bookmarkStart w:id="186" w:name="_Toc207109988"/>
      <w:r w:rsidRPr="00F60A46">
        <w:rPr>
          <w:rFonts w:eastAsia="宋体" w:hint="eastAsia"/>
        </w:rPr>
        <w:t>幻灯片</w:t>
      </w:r>
      <w:r w:rsidRPr="00F60A46">
        <w:rPr>
          <w:rFonts w:eastAsia="宋体" w:hint="eastAsia"/>
        </w:rPr>
        <w:t>20</w:t>
      </w:r>
      <w:bookmarkEnd w:id="186"/>
    </w:p>
    <w:p w14:paraId="070D9C0F" w14:textId="77777777" w:rsidR="002462EB" w:rsidRPr="00F60A46" w:rsidRDefault="002462EB" w:rsidP="002462EB">
      <w:pPr>
        <w:spacing w:line="256" w:lineRule="auto"/>
        <w:rPr>
          <w:rFonts w:ascii="Arial" w:eastAsia="宋体" w:hAnsi="Arial" w:cs="Times New Roman"/>
          <w:kern w:val="0"/>
          <w14:ligatures w14:val="none"/>
        </w:rPr>
      </w:pPr>
      <w:r w:rsidRPr="00F60A46">
        <w:rPr>
          <w:rFonts w:ascii="Arial" w:eastAsia="宋体" w:hAnsi="Arial" w:hint="eastAsia"/>
          <w:b/>
          <w:color w:val="000000"/>
        </w:rPr>
        <w:t>文件</w:t>
      </w:r>
      <w:r w:rsidRPr="00F60A46">
        <w:rPr>
          <w:rFonts w:ascii="Arial" w:eastAsia="宋体" w:hAnsi="Arial" w:hint="eastAsia"/>
          <w:b/>
          <w:color w:val="000000"/>
        </w:rPr>
        <w:t>/</w:t>
      </w:r>
      <w:r w:rsidRPr="00F60A46">
        <w:rPr>
          <w:rFonts w:ascii="Arial" w:eastAsia="宋体" w:hAnsi="Arial" w:hint="eastAsia"/>
          <w:b/>
          <w:color w:val="000000"/>
        </w:rPr>
        <w:t>信息来源</w:t>
      </w:r>
    </w:p>
    <w:p w14:paraId="3028A6DE" w14:textId="77777777" w:rsidR="002462EB" w:rsidRPr="00F60A46" w:rsidRDefault="002462EB" w:rsidP="00BA0F45">
      <w:pPr>
        <w:numPr>
          <w:ilvl w:val="0"/>
          <w:numId w:val="56"/>
        </w:numPr>
        <w:tabs>
          <w:tab w:val="left" w:pos="720"/>
        </w:tabs>
        <w:spacing w:line="256" w:lineRule="auto"/>
        <w:ind w:left="1267"/>
        <w:contextualSpacing/>
        <w:rPr>
          <w:rFonts w:ascii="Arial" w:eastAsia="宋体" w:hAnsi="Arial" w:cs="Times New Roman"/>
          <w:kern w:val="0"/>
          <w14:ligatures w14:val="none"/>
        </w:rPr>
      </w:pPr>
      <w:r w:rsidRPr="00F60A46">
        <w:rPr>
          <w:rFonts w:ascii="Arial" w:eastAsia="宋体" w:hAnsi="Arial" w:hint="eastAsia"/>
          <w:color w:val="000000"/>
        </w:rPr>
        <w:t>政策和手册</w:t>
      </w:r>
    </w:p>
    <w:p w14:paraId="22966E10" w14:textId="77777777" w:rsidR="002462EB" w:rsidRPr="00F60A46" w:rsidRDefault="002462EB" w:rsidP="00BA0F45">
      <w:pPr>
        <w:numPr>
          <w:ilvl w:val="0"/>
          <w:numId w:val="56"/>
        </w:numPr>
        <w:tabs>
          <w:tab w:val="left" w:pos="720"/>
        </w:tabs>
        <w:spacing w:line="256" w:lineRule="auto"/>
        <w:ind w:left="1267"/>
        <w:contextualSpacing/>
        <w:rPr>
          <w:rFonts w:ascii="Arial" w:eastAsia="宋体" w:hAnsi="Arial" w:cs="Times New Roman"/>
          <w:kern w:val="0"/>
          <w14:ligatures w14:val="none"/>
        </w:rPr>
      </w:pPr>
      <w:r w:rsidRPr="00F60A46">
        <w:rPr>
          <w:rFonts w:ascii="Arial" w:eastAsia="宋体" w:hAnsi="Arial" w:hint="eastAsia"/>
          <w:color w:val="000000"/>
        </w:rPr>
        <w:t>外包协议</w:t>
      </w:r>
    </w:p>
    <w:p w14:paraId="0009265F" w14:textId="77777777" w:rsidR="002462EB" w:rsidRPr="00F60A46" w:rsidRDefault="002462EB" w:rsidP="00BA0F45">
      <w:pPr>
        <w:numPr>
          <w:ilvl w:val="0"/>
          <w:numId w:val="56"/>
        </w:numPr>
        <w:tabs>
          <w:tab w:val="left" w:pos="720"/>
        </w:tabs>
        <w:spacing w:line="256" w:lineRule="auto"/>
        <w:ind w:left="1267"/>
        <w:contextualSpacing/>
        <w:rPr>
          <w:rFonts w:ascii="Arial" w:eastAsia="宋体" w:hAnsi="Arial" w:cs="Times New Roman"/>
          <w:kern w:val="0"/>
          <w14:ligatures w14:val="none"/>
        </w:rPr>
      </w:pPr>
      <w:r w:rsidRPr="00F60A46">
        <w:rPr>
          <w:rFonts w:ascii="Arial" w:eastAsia="宋体" w:hAnsi="Arial" w:hint="eastAsia"/>
          <w:color w:val="000000"/>
        </w:rPr>
        <w:t>自我评估表</w:t>
      </w:r>
    </w:p>
    <w:p w14:paraId="7A11B3B8" w14:textId="77777777" w:rsidR="002462EB" w:rsidRPr="00F60A46" w:rsidRDefault="002462EB" w:rsidP="00BA0F45">
      <w:pPr>
        <w:numPr>
          <w:ilvl w:val="0"/>
          <w:numId w:val="56"/>
        </w:numPr>
        <w:tabs>
          <w:tab w:val="left" w:pos="720"/>
        </w:tabs>
        <w:spacing w:line="256" w:lineRule="auto"/>
        <w:ind w:left="1267"/>
        <w:contextualSpacing/>
        <w:rPr>
          <w:rFonts w:ascii="Arial" w:eastAsia="宋体" w:hAnsi="Arial" w:cs="Times New Roman"/>
          <w:kern w:val="0"/>
          <w14:ligatures w14:val="none"/>
        </w:rPr>
      </w:pPr>
      <w:r w:rsidRPr="00F60A46">
        <w:rPr>
          <w:rFonts w:ascii="Arial" w:eastAsia="宋体" w:hAnsi="Arial" w:hint="eastAsia"/>
          <w:color w:val="000000"/>
        </w:rPr>
        <w:t>对低风险承包商进行案头审核</w:t>
      </w:r>
    </w:p>
    <w:p w14:paraId="741AE435" w14:textId="1A4F7F8E" w:rsidR="002462EB" w:rsidRPr="00F60A46" w:rsidRDefault="002462EB" w:rsidP="00BA0F45">
      <w:pPr>
        <w:numPr>
          <w:ilvl w:val="0"/>
          <w:numId w:val="56"/>
        </w:numPr>
        <w:tabs>
          <w:tab w:val="left" w:pos="720"/>
        </w:tabs>
        <w:spacing w:line="256" w:lineRule="auto"/>
        <w:ind w:left="1267"/>
        <w:contextualSpacing/>
        <w:rPr>
          <w:rFonts w:ascii="Arial" w:eastAsia="宋体" w:hAnsi="Arial" w:cs="Times New Roman"/>
          <w:kern w:val="0"/>
          <w14:ligatures w14:val="none"/>
        </w:rPr>
      </w:pPr>
      <w:r w:rsidRPr="00F60A46">
        <w:rPr>
          <w:rFonts w:ascii="Arial" w:eastAsia="宋体" w:hAnsi="Arial" w:hint="eastAsia"/>
          <w:color w:val="000000"/>
        </w:rPr>
        <w:t>对高风险承包商进行现场巡视</w:t>
      </w:r>
    </w:p>
    <w:p w14:paraId="46B1B619" w14:textId="77777777" w:rsidR="002462EB" w:rsidRPr="00F60A46" w:rsidRDefault="002462EB" w:rsidP="002462EB">
      <w:pPr>
        <w:spacing w:line="256" w:lineRule="auto"/>
        <w:rPr>
          <w:rFonts w:ascii="Arial" w:eastAsia="宋体" w:hAnsi="Arial" w:cs="Times New Roman"/>
          <w:kern w:val="0"/>
          <w14:ligatures w14:val="none"/>
        </w:rPr>
      </w:pPr>
      <w:r w:rsidRPr="00F60A46">
        <w:rPr>
          <w:rFonts w:ascii="Arial" w:eastAsia="宋体" w:hAnsi="Arial" w:hint="eastAsia"/>
          <w:b/>
          <w:color w:val="000000"/>
        </w:rPr>
        <w:t>面谈对象</w:t>
      </w:r>
    </w:p>
    <w:p w14:paraId="2AA3A5D7" w14:textId="77777777" w:rsidR="002462EB" w:rsidRPr="00F60A46" w:rsidRDefault="002462EB" w:rsidP="00BA0F45">
      <w:pPr>
        <w:numPr>
          <w:ilvl w:val="0"/>
          <w:numId w:val="57"/>
        </w:numPr>
        <w:tabs>
          <w:tab w:val="left" w:pos="720"/>
        </w:tabs>
        <w:spacing w:line="256" w:lineRule="auto"/>
        <w:ind w:left="1267"/>
        <w:contextualSpacing/>
        <w:rPr>
          <w:rFonts w:ascii="Arial" w:eastAsia="宋体" w:hAnsi="Arial" w:cs="Times New Roman"/>
          <w:kern w:val="0"/>
          <w14:ligatures w14:val="none"/>
        </w:rPr>
      </w:pPr>
      <w:r w:rsidRPr="00F60A46">
        <w:rPr>
          <w:rFonts w:ascii="Arial" w:eastAsia="宋体" w:hAnsi="Arial" w:hint="eastAsia"/>
          <w:color w:val="000000"/>
        </w:rPr>
        <w:t>产销监管链代表</w:t>
      </w:r>
    </w:p>
    <w:p w14:paraId="631DEAE4" w14:textId="77777777" w:rsidR="002462EB" w:rsidRPr="00F60A46" w:rsidRDefault="002462EB" w:rsidP="00BA0F45">
      <w:pPr>
        <w:numPr>
          <w:ilvl w:val="0"/>
          <w:numId w:val="57"/>
        </w:numPr>
        <w:tabs>
          <w:tab w:val="left" w:pos="720"/>
        </w:tabs>
        <w:spacing w:line="256" w:lineRule="auto"/>
        <w:ind w:left="1267"/>
        <w:contextualSpacing/>
        <w:rPr>
          <w:rFonts w:ascii="Arial" w:eastAsia="宋体" w:hAnsi="Arial" w:cs="Times New Roman"/>
          <w:kern w:val="0"/>
          <w14:ligatures w14:val="none"/>
        </w:rPr>
      </w:pPr>
      <w:r w:rsidRPr="00F60A46">
        <w:rPr>
          <w:rFonts w:ascii="Arial" w:eastAsia="宋体" w:hAnsi="Arial" w:hint="eastAsia"/>
          <w:color w:val="000000"/>
        </w:rPr>
        <w:t>承包商员工</w:t>
      </w:r>
    </w:p>
    <w:p w14:paraId="76D4BFFA" w14:textId="5D24D34A" w:rsidR="002462EB" w:rsidRPr="00F60A46" w:rsidRDefault="002462EB" w:rsidP="00BA0F45">
      <w:pPr>
        <w:numPr>
          <w:ilvl w:val="0"/>
          <w:numId w:val="57"/>
        </w:numPr>
        <w:tabs>
          <w:tab w:val="left" w:pos="720"/>
        </w:tabs>
        <w:spacing w:line="256" w:lineRule="auto"/>
        <w:ind w:left="1267"/>
        <w:contextualSpacing/>
        <w:rPr>
          <w:rFonts w:ascii="Arial" w:eastAsia="宋体" w:hAnsi="Arial" w:cs="Times New Roman"/>
          <w:kern w:val="0"/>
          <w14:ligatures w14:val="none"/>
        </w:rPr>
      </w:pPr>
      <w:r w:rsidRPr="00F60A46">
        <w:rPr>
          <w:rFonts w:ascii="Arial" w:eastAsia="宋体" w:hAnsi="Arial" w:hint="eastAsia"/>
          <w:color w:val="000000"/>
        </w:rPr>
        <w:t>人力资源部门</w:t>
      </w:r>
    </w:p>
    <w:p w14:paraId="1D5E0BE6" w14:textId="77777777" w:rsidR="002462EB" w:rsidRPr="00F60A46" w:rsidRDefault="002462EB" w:rsidP="002462EB">
      <w:pPr>
        <w:tabs>
          <w:tab w:val="left" w:pos="720"/>
        </w:tabs>
        <w:spacing w:line="256" w:lineRule="auto"/>
        <w:ind w:left="907"/>
        <w:contextualSpacing/>
        <w:rPr>
          <w:rFonts w:ascii="Arial" w:eastAsia="宋体" w:hAnsi="Arial" w:cs="Times New Roman"/>
          <w:kern w:val="0"/>
          <w14:ligatures w14:val="none"/>
        </w:rPr>
      </w:pPr>
    </w:p>
    <w:p w14:paraId="5AD5C93D" w14:textId="21A19D30" w:rsidR="002462EB" w:rsidRPr="00F60A46" w:rsidRDefault="002462EB" w:rsidP="002462EB">
      <w:pPr>
        <w:spacing w:after="0" w:line="256" w:lineRule="auto"/>
        <w:rPr>
          <w:rFonts w:ascii="Arial" w:eastAsia="宋体" w:hAnsi="Arial" w:cs="Times New Roman"/>
          <w:kern w:val="0"/>
          <w14:ligatures w14:val="none"/>
        </w:rPr>
      </w:pPr>
      <w:r w:rsidRPr="00F60A46">
        <w:rPr>
          <w:rFonts w:ascii="Arial" w:eastAsia="宋体" w:hAnsi="Arial" w:hint="eastAsia"/>
          <w:color w:val="000000"/>
        </w:rPr>
        <w:t>讨论</w:t>
      </w:r>
      <w:proofErr w:type="gramStart"/>
      <w:r w:rsidRPr="00F60A46">
        <w:rPr>
          <w:rFonts w:ascii="Arial" w:eastAsia="宋体" w:hAnsi="Arial" w:hint="eastAsia"/>
          <w:color w:val="000000"/>
        </w:rPr>
        <w:t>切勿仅</w:t>
      </w:r>
      <w:proofErr w:type="gramEnd"/>
      <w:r w:rsidRPr="00F60A46">
        <w:rPr>
          <w:rFonts w:ascii="Arial" w:eastAsia="宋体" w:hAnsi="Arial" w:hint="eastAsia"/>
          <w:color w:val="000000"/>
        </w:rPr>
        <w:t>限于认证团队</w:t>
      </w:r>
      <w:r w:rsidR="00AE3FB8">
        <w:rPr>
          <w:rFonts w:ascii="Arial" w:eastAsia="宋体" w:hAnsi="Arial" w:hint="eastAsia"/>
          <w:color w:val="000000"/>
        </w:rPr>
        <w:t>。</w:t>
      </w:r>
    </w:p>
    <w:p w14:paraId="569606E5" w14:textId="260B5FE3" w:rsidR="002462EB" w:rsidRPr="00F60A46" w:rsidRDefault="002462EB" w:rsidP="009B1B15">
      <w:pPr>
        <w:spacing w:after="0" w:line="256" w:lineRule="auto"/>
        <w:jc w:val="both"/>
        <w:rPr>
          <w:rFonts w:ascii="Arial" w:eastAsia="宋体" w:hAnsi="Arial" w:cs="Times New Roman"/>
          <w:kern w:val="0"/>
          <w:sz w:val="24"/>
          <w:szCs w:val="24"/>
          <w14:ligatures w14:val="none"/>
        </w:rPr>
      </w:pPr>
      <w:r w:rsidRPr="00F60A46">
        <w:rPr>
          <w:rFonts w:ascii="Arial" w:eastAsia="宋体" w:hAnsi="Arial" w:hint="eastAsia"/>
          <w:color w:val="000000"/>
        </w:rPr>
        <w:t>在获得</w:t>
      </w:r>
      <w:r w:rsidRPr="00F60A46">
        <w:rPr>
          <w:rFonts w:ascii="Arial" w:eastAsia="宋体" w:hAnsi="Arial" w:hint="eastAsia"/>
          <w:color w:val="000000"/>
        </w:rPr>
        <w:t>FSC</w:t>
      </w:r>
      <w:r w:rsidRPr="00F60A46">
        <w:rPr>
          <w:rFonts w:ascii="Arial" w:eastAsia="宋体" w:hAnsi="Arial" w:hint="eastAsia"/>
          <w:color w:val="000000"/>
        </w:rPr>
        <w:t>认可的等效认证</w:t>
      </w:r>
      <w:r w:rsidR="005E278F">
        <w:rPr>
          <w:rFonts w:ascii="Arial" w:eastAsia="宋体" w:hAnsi="Arial" w:hint="eastAsia"/>
          <w:color w:val="000000"/>
        </w:rPr>
        <w:t>体系</w:t>
      </w:r>
      <w:r w:rsidRPr="00F60A46">
        <w:rPr>
          <w:rFonts w:ascii="Arial" w:eastAsia="宋体" w:hAnsi="Arial" w:hint="eastAsia"/>
          <w:color w:val="000000"/>
        </w:rPr>
        <w:t>（</w:t>
      </w:r>
      <w:r w:rsidRPr="00F60A46">
        <w:rPr>
          <w:rFonts w:ascii="Arial" w:eastAsia="宋体" w:hAnsi="Arial" w:hint="eastAsia"/>
          <w:color w:val="000000"/>
        </w:rPr>
        <w:t>SA8000</w:t>
      </w:r>
      <w:r w:rsidRPr="00F60A46">
        <w:rPr>
          <w:rFonts w:ascii="Arial" w:eastAsia="宋体" w:hAnsi="Arial" w:hint="eastAsia"/>
          <w:color w:val="000000"/>
        </w:rPr>
        <w:t>）的认证后，承包商通常可豁免接受相关要求的审核；更多详情请参阅</w:t>
      </w:r>
      <w:r w:rsidRPr="00F60A46">
        <w:rPr>
          <w:rFonts w:ascii="Arial" w:eastAsia="宋体" w:hAnsi="Arial" w:hint="eastAsia"/>
          <w:color w:val="000000"/>
        </w:rPr>
        <w:t>ADVICE-40-004-24</w:t>
      </w:r>
      <w:r w:rsidR="00AE3FB8">
        <w:rPr>
          <w:rFonts w:ascii="Arial" w:eastAsia="宋体" w:hAnsi="Arial" w:hint="eastAsia"/>
          <w:color w:val="000000"/>
          <w:sz w:val="36"/>
        </w:rPr>
        <w:t>。</w:t>
      </w:r>
    </w:p>
    <w:p w14:paraId="080865C0" w14:textId="77777777" w:rsidR="006044BE" w:rsidRPr="00F60A46" w:rsidRDefault="006044BE" w:rsidP="00340EEB">
      <w:pPr>
        <w:rPr>
          <w:rFonts w:ascii="Arial" w:eastAsia="宋体" w:hAnsi="Arial" w:cs="Arial"/>
        </w:rPr>
      </w:pPr>
    </w:p>
    <w:p w14:paraId="001C0407" w14:textId="17DEF584" w:rsidR="006044BE" w:rsidRPr="00F60A46" w:rsidRDefault="006044BE" w:rsidP="00A340D6">
      <w:pPr>
        <w:pStyle w:val="2"/>
        <w:rPr>
          <w:rFonts w:eastAsia="宋体"/>
        </w:rPr>
      </w:pPr>
      <w:bookmarkStart w:id="187" w:name="_Toc207109989"/>
      <w:r w:rsidRPr="00F60A46">
        <w:rPr>
          <w:rFonts w:eastAsia="宋体" w:hint="eastAsia"/>
        </w:rPr>
        <w:t>幻灯片</w:t>
      </w:r>
      <w:r w:rsidRPr="00F60A46">
        <w:rPr>
          <w:rFonts w:eastAsia="宋体" w:hint="eastAsia"/>
        </w:rPr>
        <w:t>21</w:t>
      </w:r>
      <w:bookmarkEnd w:id="187"/>
    </w:p>
    <w:p w14:paraId="0F38DB09" w14:textId="77777777" w:rsidR="000E7DF5" w:rsidRPr="00F60A46" w:rsidRDefault="000E7DF5" w:rsidP="000E7DF5">
      <w:pPr>
        <w:rPr>
          <w:rFonts w:ascii="Arial" w:eastAsia="宋体" w:hAnsi="Arial" w:cs="Arial"/>
        </w:rPr>
      </w:pPr>
      <w:r w:rsidRPr="00F60A46">
        <w:rPr>
          <w:rFonts w:ascii="Arial" w:eastAsia="宋体" w:hAnsi="Arial" w:hint="eastAsia"/>
          <w:b/>
        </w:rPr>
        <w:t>文件</w:t>
      </w:r>
      <w:r w:rsidRPr="00F60A46">
        <w:rPr>
          <w:rFonts w:ascii="Arial" w:eastAsia="宋体" w:hAnsi="Arial" w:hint="eastAsia"/>
          <w:b/>
        </w:rPr>
        <w:t>/</w:t>
      </w:r>
      <w:r w:rsidRPr="00F60A46">
        <w:rPr>
          <w:rFonts w:ascii="Arial" w:eastAsia="宋体" w:hAnsi="Arial" w:hint="eastAsia"/>
          <w:b/>
        </w:rPr>
        <w:t>信息来源</w:t>
      </w:r>
    </w:p>
    <w:p w14:paraId="13379B39" w14:textId="77777777" w:rsidR="000E7DF5" w:rsidRPr="00F60A46" w:rsidRDefault="000E7DF5" w:rsidP="00BA0F45">
      <w:pPr>
        <w:numPr>
          <w:ilvl w:val="0"/>
          <w:numId w:val="58"/>
        </w:numPr>
        <w:spacing w:after="0"/>
        <w:rPr>
          <w:rFonts w:ascii="Arial" w:eastAsia="宋体" w:hAnsi="Arial" w:cs="Arial"/>
        </w:rPr>
      </w:pPr>
      <w:r w:rsidRPr="00F60A46">
        <w:rPr>
          <w:rFonts w:ascii="Arial" w:eastAsia="宋体" w:hAnsi="Arial" w:hint="eastAsia"/>
        </w:rPr>
        <w:t>政策</w:t>
      </w:r>
    </w:p>
    <w:p w14:paraId="574AA0F6" w14:textId="77777777" w:rsidR="000E7DF5" w:rsidRPr="00F60A46" w:rsidRDefault="000E7DF5" w:rsidP="00BA0F45">
      <w:pPr>
        <w:numPr>
          <w:ilvl w:val="0"/>
          <w:numId w:val="58"/>
        </w:numPr>
        <w:spacing w:after="0"/>
        <w:rPr>
          <w:rFonts w:ascii="Arial" w:eastAsia="宋体" w:hAnsi="Arial" w:cs="Arial"/>
        </w:rPr>
      </w:pPr>
      <w:r w:rsidRPr="00F60A46">
        <w:rPr>
          <w:rFonts w:ascii="Arial" w:eastAsia="宋体" w:hAnsi="Arial" w:hint="eastAsia"/>
        </w:rPr>
        <w:t>SA8000:2014</w:t>
      </w:r>
      <w:r w:rsidRPr="00F60A46">
        <w:rPr>
          <w:rFonts w:ascii="Arial" w:eastAsia="宋体" w:hAnsi="Arial" w:hint="eastAsia"/>
        </w:rPr>
        <w:t>证书</w:t>
      </w:r>
    </w:p>
    <w:p w14:paraId="650DF39A" w14:textId="77777777" w:rsidR="000E7DF5" w:rsidRPr="00F60A46" w:rsidRDefault="000E7DF5" w:rsidP="00BA0F45">
      <w:pPr>
        <w:numPr>
          <w:ilvl w:val="0"/>
          <w:numId w:val="58"/>
        </w:numPr>
        <w:spacing w:after="0"/>
        <w:rPr>
          <w:rFonts w:ascii="Arial" w:eastAsia="宋体" w:hAnsi="Arial" w:cs="Arial"/>
        </w:rPr>
      </w:pPr>
      <w:r w:rsidRPr="00F60A46">
        <w:rPr>
          <w:rFonts w:ascii="Arial" w:eastAsia="宋体" w:hAnsi="Arial" w:hint="eastAsia"/>
        </w:rPr>
        <w:t>SA8000:2014</w:t>
      </w:r>
      <w:r w:rsidRPr="00F60A46">
        <w:rPr>
          <w:rFonts w:ascii="Arial" w:eastAsia="宋体" w:hAnsi="Arial" w:hint="eastAsia"/>
        </w:rPr>
        <w:t>审核报告</w:t>
      </w:r>
    </w:p>
    <w:p w14:paraId="63474CE9" w14:textId="77777777" w:rsidR="000E7DF5" w:rsidRPr="00F60A46" w:rsidRDefault="000E7DF5" w:rsidP="00BA0F45">
      <w:pPr>
        <w:numPr>
          <w:ilvl w:val="0"/>
          <w:numId w:val="58"/>
        </w:numPr>
        <w:spacing w:after="0"/>
        <w:rPr>
          <w:rFonts w:ascii="Arial" w:eastAsia="宋体" w:hAnsi="Arial" w:cs="Arial"/>
        </w:rPr>
      </w:pPr>
      <w:r w:rsidRPr="00F60A46">
        <w:rPr>
          <w:rFonts w:ascii="Arial" w:eastAsia="宋体" w:hAnsi="Arial" w:hint="eastAsia"/>
        </w:rPr>
        <w:t>仍需与员工进行面谈</w:t>
      </w:r>
      <w:r w:rsidRPr="00F60A46">
        <w:rPr>
          <w:rFonts w:ascii="Arial" w:eastAsia="宋体" w:hAnsi="Arial" w:hint="eastAsia"/>
        </w:rPr>
        <w:t xml:space="preserve"> </w:t>
      </w:r>
    </w:p>
    <w:p w14:paraId="415E6B0C" w14:textId="77777777" w:rsidR="000E7DF5" w:rsidRPr="00F60A46" w:rsidRDefault="000E7DF5" w:rsidP="00BA0F45">
      <w:pPr>
        <w:numPr>
          <w:ilvl w:val="0"/>
          <w:numId w:val="58"/>
        </w:numPr>
        <w:spacing w:after="0"/>
        <w:rPr>
          <w:rFonts w:ascii="Arial" w:eastAsia="宋体" w:hAnsi="Arial" w:cs="Arial"/>
        </w:rPr>
      </w:pPr>
      <w:r w:rsidRPr="00F60A46">
        <w:rPr>
          <w:rFonts w:ascii="Arial" w:eastAsia="宋体" w:hAnsi="Arial" w:hint="eastAsia"/>
        </w:rPr>
        <w:t>务必对高风险承包商进行现场巡视</w:t>
      </w:r>
    </w:p>
    <w:p w14:paraId="71E98647" w14:textId="77777777" w:rsidR="000E7DF5" w:rsidRPr="00F60A46" w:rsidRDefault="000E7DF5" w:rsidP="000E7DF5">
      <w:pPr>
        <w:rPr>
          <w:rFonts w:ascii="Arial" w:eastAsia="宋体" w:hAnsi="Arial" w:cs="Arial"/>
          <w:b/>
          <w:bCs/>
          <w:lang w:val="en-US"/>
        </w:rPr>
      </w:pPr>
    </w:p>
    <w:p w14:paraId="5E3D947B" w14:textId="0CC80EB9" w:rsidR="000E7DF5" w:rsidRPr="00F60A46" w:rsidRDefault="000E7DF5" w:rsidP="000E7DF5">
      <w:pPr>
        <w:rPr>
          <w:rFonts w:ascii="Arial" w:eastAsia="宋体" w:hAnsi="Arial" w:cs="Arial"/>
        </w:rPr>
      </w:pPr>
      <w:r w:rsidRPr="00F60A46">
        <w:rPr>
          <w:rFonts w:ascii="Arial" w:eastAsia="宋体" w:hAnsi="Arial" w:hint="eastAsia"/>
          <w:b/>
        </w:rPr>
        <w:t>现场核实：</w:t>
      </w:r>
    </w:p>
    <w:p w14:paraId="7B762CD0" w14:textId="77777777" w:rsidR="000E7DF5" w:rsidRPr="00F60A46" w:rsidRDefault="000E7DF5" w:rsidP="00BA0F45">
      <w:pPr>
        <w:numPr>
          <w:ilvl w:val="0"/>
          <w:numId w:val="59"/>
        </w:numPr>
        <w:rPr>
          <w:rFonts w:ascii="Arial" w:eastAsia="宋体" w:hAnsi="Arial" w:cs="Arial"/>
        </w:rPr>
      </w:pPr>
      <w:r w:rsidRPr="00F60A46">
        <w:rPr>
          <w:rFonts w:ascii="Arial" w:eastAsia="宋体" w:hAnsi="Arial" w:hint="eastAsia"/>
        </w:rPr>
        <w:lastRenderedPageBreak/>
        <w:t>务必对被视为高风险的承包商进行现场核实。</w:t>
      </w:r>
    </w:p>
    <w:p w14:paraId="7FA22A9C" w14:textId="77777777" w:rsidR="000E7DF5" w:rsidRPr="00F60A46" w:rsidRDefault="000E7DF5" w:rsidP="000E7DF5">
      <w:pPr>
        <w:rPr>
          <w:rFonts w:ascii="Arial" w:eastAsia="宋体" w:hAnsi="Arial" w:cs="Arial"/>
        </w:rPr>
      </w:pPr>
      <w:r w:rsidRPr="00F60A46">
        <w:rPr>
          <w:rFonts w:ascii="Arial" w:eastAsia="宋体" w:hAnsi="Arial" w:hint="eastAsia"/>
          <w:b/>
        </w:rPr>
        <w:t>核实</w:t>
      </w:r>
      <w:r w:rsidRPr="00F60A46">
        <w:rPr>
          <w:rFonts w:ascii="Arial" w:eastAsia="宋体" w:hAnsi="Arial" w:hint="eastAsia"/>
          <w:b/>
        </w:rPr>
        <w:t>SA8000</w:t>
      </w:r>
      <w:r w:rsidRPr="00F60A46">
        <w:rPr>
          <w:rFonts w:ascii="Arial" w:eastAsia="宋体" w:hAnsi="Arial" w:hint="eastAsia"/>
          <w:b/>
        </w:rPr>
        <w:t>认证的有效性：</w:t>
      </w:r>
    </w:p>
    <w:p w14:paraId="0B49970A" w14:textId="57CC9635" w:rsidR="000E7DF5" w:rsidRPr="00F60A46" w:rsidRDefault="000E7DF5" w:rsidP="00BA0F45">
      <w:pPr>
        <w:numPr>
          <w:ilvl w:val="0"/>
          <w:numId w:val="60"/>
        </w:numPr>
        <w:rPr>
          <w:rFonts w:ascii="Arial" w:eastAsia="宋体" w:hAnsi="Arial" w:cs="Arial"/>
        </w:rPr>
      </w:pPr>
      <w:r w:rsidRPr="00F60A46">
        <w:rPr>
          <w:rFonts w:ascii="Arial" w:eastAsia="宋体" w:hAnsi="Arial" w:hint="eastAsia"/>
        </w:rPr>
        <w:t>SA8000</w:t>
      </w:r>
      <w:r w:rsidRPr="00F60A46">
        <w:rPr>
          <w:rFonts w:ascii="Arial" w:eastAsia="宋体" w:hAnsi="Arial" w:hint="eastAsia"/>
        </w:rPr>
        <w:t>认证的有效性（状态）可通过</w:t>
      </w:r>
      <w:r w:rsidRPr="00F60A46">
        <w:rPr>
          <w:rFonts w:ascii="Arial" w:eastAsia="宋体" w:hAnsi="Arial" w:hint="eastAsia"/>
        </w:rPr>
        <w:t>SA8000</w:t>
      </w:r>
      <w:proofErr w:type="gramStart"/>
      <w:r w:rsidRPr="00F60A46">
        <w:rPr>
          <w:rFonts w:ascii="Arial" w:eastAsia="宋体" w:hAnsi="Arial" w:hint="eastAsia"/>
        </w:rPr>
        <w:t>官网的</w:t>
      </w:r>
      <w:proofErr w:type="gramEnd"/>
      <w:r w:rsidRPr="00F60A46">
        <w:rPr>
          <w:rFonts w:ascii="Arial" w:eastAsia="宋体" w:hAnsi="Arial" w:hint="eastAsia"/>
        </w:rPr>
        <w:t>证书信息进行查询：</w:t>
      </w:r>
      <w:hyperlink r:id="rId19" w:history="1">
        <w:r w:rsidRPr="00F60A46">
          <w:rPr>
            <w:rStyle w:val="af"/>
            <w:rFonts w:ascii="Arial" w:eastAsia="宋体" w:hAnsi="Arial" w:hint="eastAsia"/>
          </w:rPr>
          <w:t>SA8000</w:t>
        </w:r>
        <w:r w:rsidRPr="00F60A46">
          <w:rPr>
            <w:rStyle w:val="af"/>
            <w:rFonts w:ascii="Arial" w:eastAsia="宋体" w:hAnsi="Arial" w:hint="eastAsia"/>
          </w:rPr>
          <w:t>认证查询</w:t>
        </w:r>
        <w:r w:rsidRPr="00F60A46">
          <w:rPr>
            <w:rStyle w:val="af"/>
            <w:rFonts w:ascii="Arial" w:eastAsia="宋体" w:hAnsi="Arial" w:hint="eastAsia"/>
          </w:rPr>
          <w:t xml:space="preserve"> - SAI</w:t>
        </w:r>
      </w:hyperlink>
    </w:p>
    <w:p w14:paraId="6FF82D24" w14:textId="77777777" w:rsidR="006044BE" w:rsidRPr="00F60A46" w:rsidRDefault="006044BE" w:rsidP="00340EEB">
      <w:pPr>
        <w:rPr>
          <w:rFonts w:ascii="Arial" w:eastAsia="宋体" w:hAnsi="Arial" w:cs="Arial"/>
        </w:rPr>
      </w:pPr>
    </w:p>
    <w:p w14:paraId="63955EE0" w14:textId="0CB735E7" w:rsidR="005E0928" w:rsidRPr="00F60A46" w:rsidRDefault="005E0928" w:rsidP="00A340D6">
      <w:pPr>
        <w:pStyle w:val="2"/>
        <w:rPr>
          <w:rFonts w:eastAsia="宋体"/>
        </w:rPr>
      </w:pPr>
      <w:bookmarkStart w:id="188" w:name="_Toc207109990"/>
      <w:r w:rsidRPr="00F60A46">
        <w:rPr>
          <w:rFonts w:eastAsia="宋体" w:hint="eastAsia"/>
        </w:rPr>
        <w:t>幻灯片</w:t>
      </w:r>
      <w:r w:rsidRPr="00F60A46">
        <w:rPr>
          <w:rFonts w:eastAsia="宋体" w:hint="eastAsia"/>
        </w:rPr>
        <w:t>22</w:t>
      </w:r>
      <w:bookmarkEnd w:id="188"/>
    </w:p>
    <w:p w14:paraId="3A4065F8" w14:textId="05CFAE01" w:rsidR="0060219D" w:rsidRPr="00F60A46" w:rsidRDefault="0060219D" w:rsidP="0060219D">
      <w:pPr>
        <w:rPr>
          <w:rFonts w:ascii="Arial" w:eastAsia="宋体" w:hAnsi="Arial" w:cs="Arial"/>
        </w:rPr>
      </w:pPr>
      <w:r w:rsidRPr="00F60A46">
        <w:rPr>
          <w:rFonts w:ascii="Arial" w:eastAsia="宋体" w:hAnsi="Arial" w:hint="eastAsia"/>
        </w:rPr>
        <w:t>遵循国际劳工组织对该议题的指南</w:t>
      </w:r>
      <w:r w:rsidR="00AE3FB8">
        <w:rPr>
          <w:rFonts w:ascii="Arial" w:eastAsia="宋体" w:hAnsi="Arial" w:hint="eastAsia"/>
        </w:rPr>
        <w:t>。</w:t>
      </w:r>
    </w:p>
    <w:p w14:paraId="50F6C791" w14:textId="5EAB60EB" w:rsidR="002752BD" w:rsidRPr="00F60A46" w:rsidRDefault="002752BD" w:rsidP="00732D50">
      <w:pPr>
        <w:jc w:val="both"/>
        <w:rPr>
          <w:rFonts w:ascii="Arial" w:eastAsia="宋体" w:hAnsi="Arial" w:cs="Arial"/>
        </w:rPr>
      </w:pPr>
      <w:r w:rsidRPr="00F60A46">
        <w:rPr>
          <w:rFonts w:ascii="Arial" w:eastAsia="宋体" w:hAnsi="Arial" w:hint="eastAsia"/>
        </w:rPr>
        <w:t>国际劳工组织指南：</w:t>
      </w:r>
      <w:hyperlink r:id="rId20" w:history="1">
        <w:r w:rsidRPr="00F60A46">
          <w:rPr>
            <w:rStyle w:val="af"/>
            <w:rFonts w:ascii="Arial" w:eastAsia="宋体" w:hAnsi="Arial" w:hint="eastAsia"/>
          </w:rPr>
          <w:t>https://www.ilo.org/publications/supplier-guidance-preventing-identifying-and-addressing-child-labour</w:t>
        </w:r>
      </w:hyperlink>
      <w:r w:rsidRPr="00F60A46">
        <w:rPr>
          <w:rFonts w:ascii="Arial" w:eastAsia="宋体" w:hAnsi="Arial" w:hint="eastAsia"/>
        </w:rPr>
        <w:t xml:space="preserve"> </w:t>
      </w:r>
    </w:p>
    <w:p w14:paraId="6750D7D8" w14:textId="3D210DF7" w:rsidR="00732D50" w:rsidRPr="00F60A46" w:rsidRDefault="0060219D" w:rsidP="00732D50">
      <w:pPr>
        <w:jc w:val="both"/>
        <w:rPr>
          <w:rFonts w:ascii="Arial" w:eastAsia="宋体" w:hAnsi="Arial" w:cs="Arial"/>
        </w:rPr>
      </w:pPr>
      <w:r w:rsidRPr="00F60A46">
        <w:rPr>
          <w:rFonts w:ascii="Arial" w:eastAsia="宋体" w:hAnsi="Arial" w:hint="eastAsia"/>
        </w:rPr>
        <w:t>根据该文件第</w:t>
      </w:r>
      <w:r w:rsidRPr="00F60A46">
        <w:rPr>
          <w:rFonts w:ascii="Arial" w:eastAsia="宋体" w:hAnsi="Arial" w:hint="eastAsia"/>
        </w:rPr>
        <w:t>4.2.2</w:t>
      </w:r>
      <w:r w:rsidRPr="00F60A46">
        <w:rPr>
          <w:rFonts w:ascii="Arial" w:eastAsia="宋体" w:hAnsi="Arial" w:hint="eastAsia"/>
        </w:rPr>
        <w:t>节规定，审核员需填写《童工情况通知单》，并与当地</w:t>
      </w:r>
      <w:r w:rsidR="004D50E7">
        <w:rPr>
          <w:rFonts w:ascii="Arial" w:eastAsia="宋体" w:hAnsi="Arial" w:hint="eastAsia"/>
        </w:rPr>
        <w:t>整改</w:t>
      </w:r>
      <w:r w:rsidRPr="00F60A46">
        <w:rPr>
          <w:rFonts w:ascii="Arial" w:eastAsia="宋体" w:hAnsi="Arial" w:hint="eastAsia"/>
        </w:rPr>
        <w:t>专家合作。</w:t>
      </w:r>
      <w:proofErr w:type="gramStart"/>
      <w:r w:rsidRPr="00F60A46">
        <w:rPr>
          <w:rFonts w:ascii="Arial" w:eastAsia="宋体" w:hAnsi="Arial" w:hint="eastAsia"/>
        </w:rPr>
        <w:t>若当地</w:t>
      </w:r>
      <w:r w:rsidR="004D50E7">
        <w:rPr>
          <w:rFonts w:ascii="Arial" w:eastAsia="宋体" w:hAnsi="Arial" w:hint="eastAsia"/>
        </w:rPr>
        <w:t>无</w:t>
      </w:r>
      <w:proofErr w:type="gramEnd"/>
      <w:r w:rsidR="004D50E7">
        <w:rPr>
          <w:rFonts w:ascii="Arial" w:eastAsia="宋体" w:hAnsi="Arial" w:hint="eastAsia"/>
        </w:rPr>
        <w:t>整改</w:t>
      </w:r>
      <w:r w:rsidRPr="00F60A46">
        <w:rPr>
          <w:rFonts w:ascii="Arial" w:eastAsia="宋体" w:hAnsi="Arial" w:hint="eastAsia"/>
        </w:rPr>
        <w:t>专家，审核员应向国际劳工组织办事处及其他联合国机构（如联合国儿童基金会（</w:t>
      </w:r>
      <w:r w:rsidRPr="00F60A46">
        <w:rPr>
          <w:rFonts w:ascii="Arial" w:eastAsia="宋体" w:hAnsi="Arial" w:hint="eastAsia"/>
        </w:rPr>
        <w:t>UNICFE</w:t>
      </w:r>
      <w:r w:rsidRPr="00F60A46">
        <w:rPr>
          <w:rFonts w:ascii="Arial" w:eastAsia="宋体" w:hAnsi="Arial" w:hint="eastAsia"/>
        </w:rPr>
        <w:t>））寻求支持</w:t>
      </w:r>
      <w:r w:rsidR="00AE3FB8">
        <w:rPr>
          <w:rFonts w:ascii="Arial" w:eastAsia="宋体" w:hAnsi="Arial" w:hint="eastAsia"/>
        </w:rPr>
        <w:t>。</w:t>
      </w:r>
    </w:p>
    <w:p w14:paraId="48C7EFD2" w14:textId="77777777" w:rsidR="005E0928" w:rsidRPr="00F60A46" w:rsidRDefault="005E0928" w:rsidP="00340EEB">
      <w:pPr>
        <w:rPr>
          <w:rFonts w:ascii="Arial" w:eastAsia="宋体" w:hAnsi="Arial" w:cs="Arial"/>
        </w:rPr>
      </w:pPr>
    </w:p>
    <w:p w14:paraId="0F49662C" w14:textId="7AEC9A5E" w:rsidR="00D10C00" w:rsidRPr="00F60A46" w:rsidRDefault="00D10C00" w:rsidP="00A340D6">
      <w:pPr>
        <w:pStyle w:val="2"/>
        <w:rPr>
          <w:rFonts w:eastAsia="宋体"/>
        </w:rPr>
      </w:pPr>
      <w:bookmarkStart w:id="189" w:name="_Toc207109991"/>
      <w:r w:rsidRPr="00F60A46">
        <w:rPr>
          <w:rFonts w:eastAsia="宋体" w:hint="eastAsia"/>
        </w:rPr>
        <w:t>幻灯片</w:t>
      </w:r>
      <w:r w:rsidRPr="00F60A46">
        <w:rPr>
          <w:rFonts w:eastAsia="宋体" w:hint="eastAsia"/>
        </w:rPr>
        <w:t>23</w:t>
      </w:r>
      <w:bookmarkEnd w:id="189"/>
    </w:p>
    <w:p w14:paraId="4F3FE882" w14:textId="6C9335E5" w:rsidR="00FE0EC8" w:rsidRPr="00F60A46" w:rsidRDefault="00FE0EC8">
      <w:pPr>
        <w:rPr>
          <w:rFonts w:ascii="Arial" w:eastAsia="宋体" w:hAnsi="Arial" w:cs="Arial"/>
        </w:rPr>
      </w:pPr>
      <w:r w:rsidRPr="00F60A46">
        <w:rPr>
          <w:rFonts w:ascii="Arial" w:eastAsia="宋体" w:hAnsi="Arial" w:hint="eastAsia"/>
        </w:rPr>
        <w:br w:type="page"/>
      </w:r>
    </w:p>
    <w:p w14:paraId="6687795E" w14:textId="77777777" w:rsidR="00D10C00" w:rsidRPr="00F60A46" w:rsidRDefault="00D10C00" w:rsidP="00581430">
      <w:pPr>
        <w:rPr>
          <w:rFonts w:ascii="Arial" w:eastAsia="宋体" w:hAnsi="Arial" w:cs="Arial"/>
        </w:rPr>
      </w:pPr>
    </w:p>
    <w:p w14:paraId="43349796" w14:textId="18CE5883" w:rsidR="00D10C00" w:rsidRPr="00F60A46" w:rsidRDefault="003C1770" w:rsidP="00FE0EC8">
      <w:pPr>
        <w:pStyle w:val="1"/>
        <w:rPr>
          <w:rFonts w:eastAsia="宋体"/>
        </w:rPr>
      </w:pPr>
      <w:bookmarkStart w:id="190" w:name="_Toc207109992"/>
      <w:r w:rsidRPr="00F60A46">
        <w:rPr>
          <w:rFonts w:eastAsia="宋体" w:hint="eastAsia"/>
        </w:rPr>
        <w:t>模块</w:t>
      </w:r>
      <w:r w:rsidRPr="00F60A46">
        <w:rPr>
          <w:rFonts w:eastAsia="宋体" w:hint="eastAsia"/>
        </w:rPr>
        <w:t>4.3</w:t>
      </w:r>
      <w:bookmarkEnd w:id="190"/>
    </w:p>
    <w:p w14:paraId="542E03BA" w14:textId="52D4C03E" w:rsidR="00F90A09" w:rsidRPr="00F60A46" w:rsidRDefault="00F90A09" w:rsidP="00A340D6">
      <w:pPr>
        <w:pStyle w:val="2"/>
        <w:rPr>
          <w:rFonts w:eastAsia="宋体"/>
        </w:rPr>
      </w:pPr>
      <w:bookmarkStart w:id="191" w:name="_Toc207109993"/>
      <w:r w:rsidRPr="00F60A46">
        <w:rPr>
          <w:rFonts w:eastAsia="宋体" w:hint="eastAsia"/>
        </w:rPr>
        <w:t>幻灯片</w:t>
      </w:r>
      <w:r w:rsidRPr="00F60A46">
        <w:rPr>
          <w:rFonts w:eastAsia="宋体" w:hint="eastAsia"/>
        </w:rPr>
        <w:t>1</w:t>
      </w:r>
      <w:bookmarkEnd w:id="191"/>
    </w:p>
    <w:p w14:paraId="15544074" w14:textId="7A048E18" w:rsidR="00F90A09" w:rsidRPr="00F60A46" w:rsidRDefault="00F90A09" w:rsidP="00A340D6">
      <w:pPr>
        <w:pStyle w:val="2"/>
        <w:rPr>
          <w:rFonts w:eastAsia="宋体"/>
        </w:rPr>
      </w:pPr>
      <w:bookmarkStart w:id="192" w:name="_Toc207109994"/>
      <w:r w:rsidRPr="00F60A46">
        <w:rPr>
          <w:rFonts w:eastAsia="宋体" w:hint="eastAsia"/>
        </w:rPr>
        <w:t>幻灯片</w:t>
      </w:r>
      <w:r w:rsidRPr="00F60A46">
        <w:rPr>
          <w:rFonts w:eastAsia="宋体" w:hint="eastAsia"/>
        </w:rPr>
        <w:t>2</w:t>
      </w:r>
      <w:bookmarkEnd w:id="192"/>
    </w:p>
    <w:p w14:paraId="0267AE8A" w14:textId="29C07319" w:rsidR="00F90A09" w:rsidRPr="00F60A46" w:rsidRDefault="00F90A09" w:rsidP="00A340D6">
      <w:pPr>
        <w:pStyle w:val="2"/>
        <w:rPr>
          <w:rFonts w:eastAsia="宋体"/>
        </w:rPr>
      </w:pPr>
      <w:bookmarkStart w:id="193" w:name="_Toc207109995"/>
      <w:r w:rsidRPr="00F60A46">
        <w:rPr>
          <w:rFonts w:eastAsia="宋体" w:hint="eastAsia"/>
        </w:rPr>
        <w:t>幻灯片</w:t>
      </w:r>
      <w:r w:rsidRPr="00F60A46">
        <w:rPr>
          <w:rFonts w:eastAsia="宋体" w:hint="eastAsia"/>
        </w:rPr>
        <w:t>3</w:t>
      </w:r>
      <w:bookmarkEnd w:id="193"/>
    </w:p>
    <w:p w14:paraId="17EC2350" w14:textId="4C024751" w:rsidR="00A66499" w:rsidRPr="00F60A46" w:rsidRDefault="00A66499" w:rsidP="00A340D6">
      <w:pPr>
        <w:pStyle w:val="2"/>
        <w:rPr>
          <w:rFonts w:eastAsia="宋体"/>
        </w:rPr>
      </w:pPr>
      <w:bookmarkStart w:id="194" w:name="_Toc207109996"/>
      <w:r w:rsidRPr="00F60A46">
        <w:rPr>
          <w:rFonts w:eastAsia="宋体" w:hint="eastAsia"/>
        </w:rPr>
        <w:t>幻灯片</w:t>
      </w:r>
      <w:r w:rsidRPr="00F60A46">
        <w:rPr>
          <w:rFonts w:eastAsia="宋体" w:hint="eastAsia"/>
        </w:rPr>
        <w:t>4</w:t>
      </w:r>
      <w:bookmarkEnd w:id="194"/>
    </w:p>
    <w:p w14:paraId="26CD6FDF" w14:textId="77777777" w:rsidR="00F13133" w:rsidRPr="00F13133" w:rsidRDefault="00A66499" w:rsidP="00F13133">
      <w:pPr>
        <w:jc w:val="both"/>
        <w:rPr>
          <w:rFonts w:ascii="Arial" w:hAnsi="Arial"/>
          <w:lang w:val="en-US"/>
        </w:rPr>
      </w:pPr>
      <w:r w:rsidRPr="00F60A46">
        <w:rPr>
          <w:rFonts w:ascii="Arial" w:eastAsia="宋体" w:hAnsi="Arial" w:hint="eastAsia"/>
        </w:rPr>
        <w:t>以上重点说明的是常规审核中纳入的其他要素。</w:t>
      </w:r>
      <w:r w:rsidR="00F13133" w:rsidRPr="00F13133">
        <w:rPr>
          <w:rFonts w:ascii="Arial" w:hAnsi="Arial"/>
          <w:lang w:val="en-US"/>
        </w:rPr>
        <w:t>“</w:t>
      </w:r>
      <w:r w:rsidR="00F13133" w:rsidRPr="00F13133">
        <w:rPr>
          <w:rFonts w:ascii="Arial" w:hAnsi="Arial"/>
          <w:lang w:val="en-US"/>
        </w:rPr>
        <w:t>涵盖的</w:t>
      </w:r>
      <w:r w:rsidR="00F13133" w:rsidRPr="00F13133">
        <w:rPr>
          <w:rFonts w:ascii="Arial" w:hAnsi="Arial"/>
        </w:rPr>
        <w:t>FSC</w:t>
      </w:r>
      <w:r w:rsidR="00F13133" w:rsidRPr="00F13133">
        <w:rPr>
          <w:rFonts w:ascii="Arial" w:hAnsi="Arial" w:hint="eastAsia"/>
          <w:lang w:val="en-US"/>
        </w:rPr>
        <w:t>核心劳工要求审核内容”列中实际列示了可嵌入至各审核环节的其他审核内容，以全面覆盖核心劳工要求的各项审核要素。补充内容不会大幅改变审核框架，而是在原有审核流程中嵌入额外的核心劳工要求审核内容。</w:t>
      </w:r>
    </w:p>
    <w:p w14:paraId="59137387" w14:textId="32497815" w:rsidR="00A66499" w:rsidRPr="00F13133" w:rsidRDefault="00A66499" w:rsidP="00A66499">
      <w:pPr>
        <w:jc w:val="both"/>
        <w:rPr>
          <w:rFonts w:ascii="Arial" w:eastAsia="宋体" w:hAnsi="Arial" w:cs="Arial"/>
          <w:lang w:val="en-US"/>
        </w:rPr>
      </w:pPr>
    </w:p>
    <w:p w14:paraId="5A43D61C" w14:textId="47320E8F" w:rsidR="00A66499" w:rsidRPr="00F60A46" w:rsidRDefault="00A66499" w:rsidP="00A66499">
      <w:pPr>
        <w:jc w:val="both"/>
        <w:rPr>
          <w:rFonts w:ascii="Arial" w:eastAsia="宋体" w:hAnsi="Arial" w:cs="Arial"/>
        </w:rPr>
      </w:pPr>
      <w:r w:rsidRPr="00F60A46">
        <w:rPr>
          <w:rFonts w:ascii="Arial" w:eastAsia="宋体" w:hAnsi="Arial" w:hint="eastAsia"/>
        </w:rPr>
        <w:t>阅读并</w:t>
      </w:r>
      <w:proofErr w:type="gramStart"/>
      <w:r w:rsidRPr="00F60A46">
        <w:rPr>
          <w:rFonts w:ascii="Arial" w:eastAsia="宋体" w:hAnsi="Arial" w:hint="eastAsia"/>
        </w:rPr>
        <w:t>解释部</w:t>
      </w:r>
      <w:proofErr w:type="gramEnd"/>
      <w:r w:rsidRPr="00F60A46">
        <w:rPr>
          <w:rFonts w:ascii="Arial" w:eastAsia="宋体" w:hAnsi="Arial" w:hint="eastAsia"/>
        </w:rPr>
        <w:t>分行的内容</w:t>
      </w:r>
      <w:r w:rsidR="00AE3FB8">
        <w:rPr>
          <w:rFonts w:ascii="Arial" w:eastAsia="宋体" w:hAnsi="Arial" w:hint="eastAsia"/>
        </w:rPr>
        <w:t>。</w:t>
      </w:r>
    </w:p>
    <w:p w14:paraId="7779E8BA" w14:textId="3D55F932" w:rsidR="00A66499" w:rsidRPr="00F60A46" w:rsidRDefault="00A66499" w:rsidP="00A66499">
      <w:pPr>
        <w:jc w:val="both"/>
        <w:rPr>
          <w:rFonts w:ascii="Arial" w:eastAsia="宋体" w:hAnsi="Arial" w:cs="Arial"/>
        </w:rPr>
      </w:pPr>
      <w:r w:rsidRPr="00F60A46">
        <w:rPr>
          <w:rFonts w:ascii="Arial" w:eastAsia="宋体" w:hAnsi="Arial" w:hint="eastAsia"/>
        </w:rPr>
        <w:t>预估的增加时间是基于</w:t>
      </w:r>
      <w:ins w:id="195" w:author="Haggi" w:date="2025-09-23T15:10:00Z">
        <w:r w:rsidR="00FD0513" w:rsidRPr="00FD0513">
          <w:rPr>
            <w:rFonts w:ascii="Arial" w:eastAsia="宋体" w:hAnsi="Arial" w:hint="eastAsia"/>
          </w:rPr>
          <w:t>国际审验服务机构</w:t>
        </w:r>
      </w:ins>
      <w:del w:id="196" w:author="Haggi" w:date="2025-09-23T15:10:00Z" w16du:dateUtc="2025-09-23T07:10:00Z">
        <w:r w:rsidRPr="00F60A46" w:rsidDel="00FD0513">
          <w:rPr>
            <w:rFonts w:ascii="Arial" w:eastAsia="宋体" w:hAnsi="Arial" w:hint="eastAsia"/>
          </w:rPr>
          <w:delText>认可服务中心</w:delText>
        </w:r>
      </w:del>
      <w:r w:rsidRPr="00F60A46">
        <w:rPr>
          <w:rFonts w:ascii="Arial" w:eastAsia="宋体" w:hAnsi="Arial" w:hint="eastAsia"/>
        </w:rPr>
        <w:t>（</w:t>
      </w:r>
      <w:r w:rsidRPr="00F60A46">
        <w:rPr>
          <w:rFonts w:ascii="Arial" w:eastAsia="宋体" w:hAnsi="Arial" w:hint="eastAsia"/>
        </w:rPr>
        <w:t>ASI</w:t>
      </w:r>
      <w:r w:rsidRPr="00F60A46">
        <w:rPr>
          <w:rFonts w:ascii="Arial" w:eastAsia="宋体" w:hAnsi="Arial" w:hint="eastAsia"/>
        </w:rPr>
        <w:t>）的现场审核经验得出。</w:t>
      </w:r>
    </w:p>
    <w:p w14:paraId="7EE099B0" w14:textId="7C80DB3A" w:rsidR="00B70959" w:rsidRPr="00F60A46" w:rsidRDefault="00B70959" w:rsidP="00A340D6">
      <w:pPr>
        <w:pStyle w:val="2"/>
        <w:rPr>
          <w:rFonts w:eastAsia="宋体"/>
        </w:rPr>
      </w:pPr>
      <w:bookmarkStart w:id="197" w:name="_Toc207109997"/>
      <w:r w:rsidRPr="00F60A46">
        <w:rPr>
          <w:rFonts w:eastAsia="宋体" w:hint="eastAsia"/>
        </w:rPr>
        <w:t>幻灯片</w:t>
      </w:r>
      <w:r w:rsidRPr="00F60A46">
        <w:rPr>
          <w:rFonts w:eastAsia="宋体" w:hint="eastAsia"/>
        </w:rPr>
        <w:t>5</w:t>
      </w:r>
      <w:bookmarkEnd w:id="197"/>
    </w:p>
    <w:p w14:paraId="7E38478A" w14:textId="43A9ED8B" w:rsidR="00B70959" w:rsidRPr="00F60A46" w:rsidRDefault="00B70959" w:rsidP="00B70959">
      <w:pPr>
        <w:jc w:val="both"/>
        <w:rPr>
          <w:rFonts w:ascii="Arial" w:eastAsia="宋体" w:hAnsi="Arial" w:cs="Arial"/>
        </w:rPr>
      </w:pPr>
      <w:r w:rsidRPr="00F60A46">
        <w:rPr>
          <w:rFonts w:ascii="Arial" w:eastAsia="宋体" w:hAnsi="Arial" w:hint="eastAsia"/>
        </w:rPr>
        <w:t>各小组需草拟审核计划，并妥善计划如何在审核过程中纳入核心劳工要求评估的同时，又不增加审核时间。</w:t>
      </w:r>
    </w:p>
    <w:p w14:paraId="73CE7B84" w14:textId="547E3E5D" w:rsidR="00B70959" w:rsidRPr="00F60A46" w:rsidRDefault="00F61594" w:rsidP="00A340D6">
      <w:pPr>
        <w:pStyle w:val="2"/>
        <w:rPr>
          <w:rFonts w:eastAsia="宋体"/>
        </w:rPr>
      </w:pPr>
      <w:bookmarkStart w:id="198" w:name="_Toc207109998"/>
      <w:r w:rsidRPr="00F60A46">
        <w:rPr>
          <w:rFonts w:eastAsia="宋体" w:hint="eastAsia"/>
        </w:rPr>
        <w:t>幻灯片</w:t>
      </w:r>
      <w:r w:rsidRPr="00F60A46">
        <w:rPr>
          <w:rFonts w:eastAsia="宋体" w:hint="eastAsia"/>
        </w:rPr>
        <w:t>6</w:t>
      </w:r>
      <w:bookmarkEnd w:id="198"/>
    </w:p>
    <w:p w14:paraId="21DD5082" w14:textId="57143F5A" w:rsidR="003D1D68" w:rsidRPr="00F60A46" w:rsidRDefault="007F43B5" w:rsidP="00A66499">
      <w:pPr>
        <w:jc w:val="both"/>
        <w:rPr>
          <w:rFonts w:ascii="Arial" w:eastAsia="宋体" w:hAnsi="Arial" w:cs="Arial"/>
        </w:rPr>
      </w:pPr>
      <w:r w:rsidRPr="00F60A46">
        <w:rPr>
          <w:rFonts w:ascii="Arial" w:eastAsia="宋体" w:hAnsi="Arial" w:hint="eastAsia"/>
        </w:rPr>
        <w:t>建议：打印此页幻灯片，分发给学员</w:t>
      </w:r>
      <w:r w:rsidR="00AE3FB8">
        <w:rPr>
          <w:rFonts w:ascii="Arial" w:eastAsia="宋体" w:hAnsi="Arial" w:hint="eastAsia"/>
        </w:rPr>
        <w:t>。</w:t>
      </w:r>
    </w:p>
    <w:p w14:paraId="3DFE97BE" w14:textId="147C7184" w:rsidR="003D1D68" w:rsidRPr="00F60A46" w:rsidRDefault="003D1D68" w:rsidP="00A340D6">
      <w:pPr>
        <w:pStyle w:val="2"/>
        <w:rPr>
          <w:rFonts w:eastAsia="宋体"/>
        </w:rPr>
      </w:pPr>
      <w:bookmarkStart w:id="199" w:name="_Toc207109999"/>
      <w:r w:rsidRPr="00F60A46">
        <w:rPr>
          <w:rFonts w:eastAsia="宋体" w:hint="eastAsia"/>
        </w:rPr>
        <w:t>幻灯片</w:t>
      </w:r>
      <w:r w:rsidRPr="00F60A46">
        <w:rPr>
          <w:rFonts w:eastAsia="宋体" w:hint="eastAsia"/>
        </w:rPr>
        <w:t>7</w:t>
      </w:r>
      <w:bookmarkEnd w:id="199"/>
    </w:p>
    <w:p w14:paraId="5628240D" w14:textId="2EC80F7A" w:rsidR="007F43B5" w:rsidRPr="00F60A46" w:rsidRDefault="007F43B5" w:rsidP="00A66499">
      <w:pPr>
        <w:jc w:val="both"/>
        <w:rPr>
          <w:rFonts w:ascii="Arial" w:eastAsia="宋体" w:hAnsi="Arial" w:cs="Arial"/>
        </w:rPr>
      </w:pPr>
      <w:r w:rsidRPr="00F60A46">
        <w:rPr>
          <w:rFonts w:ascii="Arial" w:eastAsia="宋体" w:hAnsi="Arial" w:hint="eastAsia"/>
        </w:rPr>
        <w:t>建议：打印此页幻灯片，分发给学员</w:t>
      </w:r>
      <w:r w:rsidR="00AE3FB8">
        <w:rPr>
          <w:rFonts w:ascii="Arial" w:eastAsia="宋体" w:hAnsi="Arial" w:hint="eastAsia"/>
        </w:rPr>
        <w:t>。</w:t>
      </w:r>
    </w:p>
    <w:p w14:paraId="0DFA025E" w14:textId="7A6AAE81" w:rsidR="003D1D68" w:rsidRPr="00F60A46" w:rsidRDefault="003D1D68" w:rsidP="00A340D6">
      <w:pPr>
        <w:pStyle w:val="2"/>
        <w:rPr>
          <w:rFonts w:eastAsia="宋体"/>
        </w:rPr>
      </w:pPr>
      <w:bookmarkStart w:id="200" w:name="_Toc207110000"/>
      <w:r w:rsidRPr="00F60A46">
        <w:rPr>
          <w:rFonts w:eastAsia="宋体" w:hint="eastAsia"/>
        </w:rPr>
        <w:t>幻灯片</w:t>
      </w:r>
      <w:r w:rsidRPr="00F60A46">
        <w:rPr>
          <w:rFonts w:eastAsia="宋体" w:hint="eastAsia"/>
        </w:rPr>
        <w:t>8</w:t>
      </w:r>
      <w:bookmarkEnd w:id="200"/>
    </w:p>
    <w:p w14:paraId="6D6B7DC7" w14:textId="32B4E1A8" w:rsidR="007F43B5" w:rsidRPr="00F60A46" w:rsidRDefault="007F43B5" w:rsidP="007F43B5">
      <w:pPr>
        <w:jc w:val="both"/>
        <w:rPr>
          <w:rFonts w:ascii="Arial" w:eastAsia="宋体" w:hAnsi="Arial" w:cs="Arial"/>
        </w:rPr>
      </w:pPr>
      <w:r w:rsidRPr="00F60A46">
        <w:rPr>
          <w:rFonts w:ascii="Arial" w:eastAsia="宋体" w:hAnsi="Arial" w:hint="eastAsia"/>
        </w:rPr>
        <w:t>建议：打印此页幻灯片，分发给学员</w:t>
      </w:r>
      <w:r w:rsidR="00AE3FB8">
        <w:rPr>
          <w:rFonts w:ascii="Arial" w:eastAsia="宋体" w:hAnsi="Arial" w:hint="eastAsia"/>
        </w:rPr>
        <w:t>。</w:t>
      </w:r>
    </w:p>
    <w:p w14:paraId="2B2DC292" w14:textId="036636D6" w:rsidR="007F43B5" w:rsidRPr="00F60A46" w:rsidRDefault="00945CB2" w:rsidP="00A340D6">
      <w:pPr>
        <w:pStyle w:val="2"/>
        <w:rPr>
          <w:rFonts w:eastAsia="宋体"/>
        </w:rPr>
      </w:pPr>
      <w:bookmarkStart w:id="201" w:name="_Toc207110001"/>
      <w:r w:rsidRPr="00F60A46">
        <w:rPr>
          <w:rFonts w:eastAsia="宋体" w:hint="eastAsia"/>
        </w:rPr>
        <w:t>幻灯片</w:t>
      </w:r>
      <w:r w:rsidRPr="00F60A46">
        <w:rPr>
          <w:rFonts w:eastAsia="宋体" w:hint="eastAsia"/>
        </w:rPr>
        <w:t>9</w:t>
      </w:r>
      <w:bookmarkEnd w:id="201"/>
    </w:p>
    <w:p w14:paraId="24C45F64" w14:textId="77777777" w:rsidR="00945CB2" w:rsidRPr="00F60A46" w:rsidRDefault="00945CB2" w:rsidP="00945CB2">
      <w:pPr>
        <w:jc w:val="both"/>
        <w:rPr>
          <w:rFonts w:ascii="Arial" w:eastAsia="宋体" w:hAnsi="Arial" w:cs="Arial"/>
        </w:rPr>
      </w:pPr>
      <w:r w:rsidRPr="00F60A46">
        <w:rPr>
          <w:rFonts w:ascii="Arial" w:eastAsia="宋体" w:hAnsi="Arial" w:hint="eastAsia"/>
        </w:rPr>
        <w:t>审核员面谈中需遵循的最佳实践</w:t>
      </w:r>
    </w:p>
    <w:p w14:paraId="1C8C50DA" w14:textId="77777777" w:rsidR="00945CB2" w:rsidRPr="00F60A46" w:rsidRDefault="00945CB2" w:rsidP="00BA0F45">
      <w:pPr>
        <w:numPr>
          <w:ilvl w:val="0"/>
          <w:numId w:val="31"/>
        </w:numPr>
        <w:spacing w:after="0"/>
        <w:jc w:val="both"/>
        <w:rPr>
          <w:rFonts w:ascii="Arial" w:eastAsia="宋体" w:hAnsi="Arial" w:cs="Arial"/>
        </w:rPr>
      </w:pPr>
      <w:r w:rsidRPr="00F60A46">
        <w:rPr>
          <w:rFonts w:ascii="Arial" w:eastAsia="宋体" w:hAnsi="Arial" w:hint="eastAsia"/>
        </w:rPr>
        <w:t>出色的人际交往能力</w:t>
      </w:r>
    </w:p>
    <w:p w14:paraId="4E0686A6" w14:textId="77777777" w:rsidR="00945CB2" w:rsidRPr="00F60A46" w:rsidRDefault="00945CB2" w:rsidP="00BA0F45">
      <w:pPr>
        <w:numPr>
          <w:ilvl w:val="0"/>
          <w:numId w:val="31"/>
        </w:numPr>
        <w:spacing w:after="0"/>
        <w:jc w:val="both"/>
        <w:rPr>
          <w:rFonts w:ascii="Arial" w:eastAsia="宋体" w:hAnsi="Arial" w:cs="Arial"/>
        </w:rPr>
      </w:pPr>
      <w:r w:rsidRPr="00F60A46">
        <w:rPr>
          <w:rFonts w:ascii="Arial" w:eastAsia="宋体" w:hAnsi="Arial" w:hint="eastAsia"/>
        </w:rPr>
        <w:t>使他人乐于与你分享信息</w:t>
      </w:r>
    </w:p>
    <w:p w14:paraId="6B6864C5" w14:textId="77777777" w:rsidR="00945CB2" w:rsidRPr="00F60A46" w:rsidRDefault="00945CB2" w:rsidP="00BA0F45">
      <w:pPr>
        <w:numPr>
          <w:ilvl w:val="0"/>
          <w:numId w:val="31"/>
        </w:numPr>
        <w:spacing w:after="0"/>
        <w:jc w:val="both"/>
        <w:rPr>
          <w:rFonts w:ascii="Arial" w:eastAsia="宋体" w:hAnsi="Arial" w:cs="Arial"/>
        </w:rPr>
      </w:pPr>
      <w:r w:rsidRPr="00F60A46">
        <w:rPr>
          <w:rFonts w:ascii="Arial" w:eastAsia="宋体" w:hAnsi="Arial" w:hint="eastAsia"/>
        </w:rPr>
        <w:t>避免用不必要的问题打断对方</w:t>
      </w:r>
    </w:p>
    <w:p w14:paraId="1EEECAEF" w14:textId="77777777" w:rsidR="00945CB2" w:rsidRPr="00F60A46" w:rsidRDefault="00945CB2" w:rsidP="00BA0F45">
      <w:pPr>
        <w:numPr>
          <w:ilvl w:val="0"/>
          <w:numId w:val="31"/>
        </w:numPr>
        <w:spacing w:after="0"/>
        <w:jc w:val="both"/>
        <w:rPr>
          <w:rFonts w:ascii="Arial" w:eastAsia="宋体" w:hAnsi="Arial" w:cs="Arial"/>
        </w:rPr>
      </w:pPr>
      <w:r w:rsidRPr="00F60A46">
        <w:rPr>
          <w:rFonts w:ascii="Arial" w:eastAsia="宋体" w:hAnsi="Arial" w:hint="eastAsia"/>
        </w:rPr>
        <w:t>能够让对方主动分享相关信息</w:t>
      </w:r>
    </w:p>
    <w:p w14:paraId="49EC05EB" w14:textId="77777777" w:rsidR="00945CB2" w:rsidRPr="00F60A46" w:rsidRDefault="00945CB2" w:rsidP="00BA0F45">
      <w:pPr>
        <w:numPr>
          <w:ilvl w:val="0"/>
          <w:numId w:val="31"/>
        </w:numPr>
        <w:spacing w:after="0"/>
        <w:jc w:val="both"/>
        <w:rPr>
          <w:rFonts w:ascii="Arial" w:eastAsia="宋体" w:hAnsi="Arial" w:cs="Arial"/>
        </w:rPr>
      </w:pPr>
      <w:r w:rsidRPr="00F60A46">
        <w:rPr>
          <w:rFonts w:ascii="Arial" w:eastAsia="宋体" w:hAnsi="Arial" w:hint="eastAsia"/>
        </w:rPr>
        <w:t>真诚对待对方并对相关主题表现出浓厚的兴趣</w:t>
      </w:r>
    </w:p>
    <w:p w14:paraId="7EABF311" w14:textId="77777777" w:rsidR="00945CB2" w:rsidRPr="00F60A46" w:rsidRDefault="00945CB2" w:rsidP="00BA0F45">
      <w:pPr>
        <w:numPr>
          <w:ilvl w:val="0"/>
          <w:numId w:val="31"/>
        </w:numPr>
        <w:spacing w:after="0"/>
        <w:jc w:val="both"/>
        <w:rPr>
          <w:rFonts w:ascii="Arial" w:eastAsia="宋体" w:hAnsi="Arial" w:cs="Arial"/>
        </w:rPr>
      </w:pPr>
      <w:r w:rsidRPr="00F60A46">
        <w:rPr>
          <w:rFonts w:ascii="Arial" w:eastAsia="宋体" w:hAnsi="Arial" w:hint="eastAsia"/>
        </w:rPr>
        <w:t>在尝试获取信息时展现公平公正的态度</w:t>
      </w:r>
    </w:p>
    <w:p w14:paraId="2598C631" w14:textId="77777777" w:rsidR="00945CB2" w:rsidRPr="00F60A46" w:rsidRDefault="00945CB2" w:rsidP="00BA0F45">
      <w:pPr>
        <w:numPr>
          <w:ilvl w:val="0"/>
          <w:numId w:val="31"/>
        </w:numPr>
        <w:spacing w:after="0"/>
        <w:jc w:val="both"/>
        <w:rPr>
          <w:rFonts w:ascii="Arial" w:eastAsia="宋体" w:hAnsi="Arial" w:cs="Arial"/>
        </w:rPr>
      </w:pPr>
      <w:r w:rsidRPr="00F60A46">
        <w:rPr>
          <w:rFonts w:ascii="Arial" w:eastAsia="宋体" w:hAnsi="Arial" w:hint="eastAsia"/>
        </w:rPr>
        <w:t>让面谈过程轻松高效，不拘谨刻板</w:t>
      </w:r>
    </w:p>
    <w:p w14:paraId="70F818BE" w14:textId="77777777" w:rsidR="00945CB2" w:rsidRPr="00F60A46" w:rsidRDefault="00945CB2" w:rsidP="00BA0F45">
      <w:pPr>
        <w:numPr>
          <w:ilvl w:val="0"/>
          <w:numId w:val="31"/>
        </w:numPr>
        <w:spacing w:after="0"/>
        <w:jc w:val="both"/>
        <w:rPr>
          <w:rFonts w:ascii="Arial" w:eastAsia="宋体" w:hAnsi="Arial" w:cs="Arial"/>
        </w:rPr>
      </w:pPr>
      <w:r w:rsidRPr="00F60A46">
        <w:rPr>
          <w:rFonts w:ascii="Arial" w:eastAsia="宋体" w:hAnsi="Arial" w:hint="eastAsia"/>
        </w:rPr>
        <w:t>无偏见</w:t>
      </w:r>
    </w:p>
    <w:p w14:paraId="78DA3425" w14:textId="77777777" w:rsidR="00945CB2" w:rsidRPr="00F60A46" w:rsidRDefault="00945CB2" w:rsidP="00BA0F45">
      <w:pPr>
        <w:numPr>
          <w:ilvl w:val="0"/>
          <w:numId w:val="31"/>
        </w:numPr>
        <w:spacing w:after="0"/>
        <w:jc w:val="both"/>
        <w:rPr>
          <w:rFonts w:ascii="Arial" w:eastAsia="宋体" w:hAnsi="Arial" w:cs="Arial"/>
        </w:rPr>
      </w:pPr>
      <w:r w:rsidRPr="00F60A46">
        <w:rPr>
          <w:rFonts w:ascii="Arial" w:eastAsia="宋体" w:hAnsi="Arial" w:hint="eastAsia"/>
        </w:rPr>
        <w:t>展现专业素养和卓越品质（如态度与仪表）</w:t>
      </w:r>
    </w:p>
    <w:p w14:paraId="660F6AD9" w14:textId="77777777" w:rsidR="00945CB2" w:rsidRPr="00F60A46" w:rsidRDefault="00945CB2" w:rsidP="00BA0F45">
      <w:pPr>
        <w:numPr>
          <w:ilvl w:val="0"/>
          <w:numId w:val="31"/>
        </w:numPr>
        <w:spacing w:after="0"/>
        <w:jc w:val="both"/>
        <w:rPr>
          <w:rFonts w:ascii="Arial" w:eastAsia="宋体" w:hAnsi="Arial" w:cs="Arial"/>
        </w:rPr>
      </w:pPr>
      <w:r w:rsidRPr="00F60A46">
        <w:rPr>
          <w:rFonts w:ascii="Arial" w:eastAsia="宋体" w:hAnsi="Arial" w:hint="eastAsia"/>
        </w:rPr>
        <w:t>对面谈对象不构成威胁感</w:t>
      </w:r>
    </w:p>
    <w:p w14:paraId="7882E6F6" w14:textId="77777777" w:rsidR="00945CB2" w:rsidRPr="00F60A46" w:rsidRDefault="00945CB2" w:rsidP="00BA0F45">
      <w:pPr>
        <w:numPr>
          <w:ilvl w:val="0"/>
          <w:numId w:val="31"/>
        </w:numPr>
        <w:spacing w:after="0"/>
        <w:jc w:val="both"/>
        <w:rPr>
          <w:rFonts w:ascii="Arial" w:eastAsia="宋体" w:hAnsi="Arial" w:cs="Arial"/>
        </w:rPr>
      </w:pPr>
      <w:r w:rsidRPr="00F60A46">
        <w:rPr>
          <w:rFonts w:ascii="Arial" w:eastAsia="宋体" w:hAnsi="Arial" w:hint="eastAsia"/>
        </w:rPr>
        <w:lastRenderedPageBreak/>
        <w:t>在面谈和审核期间及之后确保面谈内容的机密性（来源：上述内容源自《国际注册舞弊审查师协会（</w:t>
      </w:r>
      <w:r w:rsidRPr="00F60A46">
        <w:rPr>
          <w:rFonts w:ascii="Arial" w:eastAsia="宋体" w:hAnsi="Arial" w:hint="eastAsia"/>
        </w:rPr>
        <w:t>ACFE</w:t>
      </w:r>
      <w:r w:rsidRPr="00F60A46">
        <w:rPr>
          <w:rFonts w:ascii="Arial" w:eastAsia="宋体" w:hAnsi="Arial" w:hint="eastAsia"/>
        </w:rPr>
        <w:t>）手册》）</w:t>
      </w:r>
    </w:p>
    <w:p w14:paraId="0C7B5896" w14:textId="77777777" w:rsidR="00945CB2" w:rsidRPr="00F60A46" w:rsidRDefault="00945CB2" w:rsidP="00A66499">
      <w:pPr>
        <w:jc w:val="both"/>
        <w:rPr>
          <w:rFonts w:ascii="Arial" w:eastAsia="宋体" w:hAnsi="Arial" w:cs="Arial"/>
          <w:b/>
          <w:bCs/>
        </w:rPr>
      </w:pPr>
    </w:p>
    <w:p w14:paraId="759EF1BE" w14:textId="2A32D729" w:rsidR="003D1D68" w:rsidRPr="00F60A46" w:rsidRDefault="009812D5" w:rsidP="00A340D6">
      <w:pPr>
        <w:pStyle w:val="2"/>
        <w:rPr>
          <w:rFonts w:eastAsia="宋体"/>
        </w:rPr>
      </w:pPr>
      <w:bookmarkStart w:id="202" w:name="_Toc207110002"/>
      <w:r w:rsidRPr="00F60A46">
        <w:rPr>
          <w:rFonts w:eastAsia="宋体" w:hint="eastAsia"/>
        </w:rPr>
        <w:t>幻灯片</w:t>
      </w:r>
      <w:r w:rsidRPr="00F60A46">
        <w:rPr>
          <w:rFonts w:eastAsia="宋体" w:hint="eastAsia"/>
        </w:rPr>
        <w:t>10</w:t>
      </w:r>
      <w:bookmarkEnd w:id="202"/>
    </w:p>
    <w:p w14:paraId="41A04228" w14:textId="5260BD96" w:rsidR="0095558C" w:rsidRPr="00F60A46" w:rsidRDefault="0095558C" w:rsidP="0095558C">
      <w:pPr>
        <w:jc w:val="both"/>
        <w:rPr>
          <w:rFonts w:ascii="Arial" w:eastAsia="宋体" w:hAnsi="Arial" w:cs="Arial"/>
        </w:rPr>
      </w:pPr>
      <w:r w:rsidRPr="00F60A46">
        <w:rPr>
          <w:rFonts w:ascii="Arial" w:eastAsia="宋体" w:hAnsi="Arial" w:hint="eastAsia"/>
        </w:rPr>
        <w:t>每组问题均根据面谈对象或利益相关方的类型量身定制。不过，这些问题也可灵活调整，以适用于其他利益相关方。这些仅为关键问题的示例，旨在引导讨论，了解组织是否遵守核心劳工要求。您可根据实际情况和面谈对象的回答酌情追加跟进问题</w:t>
      </w:r>
      <w:r w:rsidR="00AE3FB8">
        <w:rPr>
          <w:rFonts w:ascii="Arial" w:eastAsia="宋体" w:hAnsi="Arial" w:hint="eastAsia"/>
        </w:rPr>
        <w:t>。</w:t>
      </w:r>
    </w:p>
    <w:p w14:paraId="3893A1F6" w14:textId="77777777" w:rsidR="0033324C" w:rsidRPr="00F60A46" w:rsidRDefault="0033324C" w:rsidP="00BA0F45">
      <w:pPr>
        <w:numPr>
          <w:ilvl w:val="0"/>
          <w:numId w:val="61"/>
        </w:numPr>
        <w:jc w:val="both"/>
        <w:rPr>
          <w:rFonts w:ascii="Arial" w:eastAsia="宋体" w:hAnsi="Arial" w:cs="Arial"/>
        </w:rPr>
      </w:pPr>
      <w:r w:rsidRPr="00F60A46">
        <w:rPr>
          <w:rFonts w:ascii="Arial" w:eastAsia="宋体" w:hAnsi="Arial" w:hint="eastAsia"/>
          <w:b/>
        </w:rPr>
        <w:t>人力资源部门</w:t>
      </w:r>
      <w:r w:rsidRPr="00F60A46">
        <w:rPr>
          <w:rFonts w:ascii="Arial" w:eastAsia="宋体" w:hAnsi="Arial" w:hint="eastAsia"/>
          <w:b/>
        </w:rPr>
        <w:t>/</w:t>
      </w:r>
      <w:r w:rsidRPr="00F60A46">
        <w:rPr>
          <w:rFonts w:ascii="Arial" w:eastAsia="宋体" w:hAnsi="Arial" w:hint="eastAsia"/>
          <w:b/>
        </w:rPr>
        <w:t>管理层</w:t>
      </w:r>
    </w:p>
    <w:p w14:paraId="12B924B3" w14:textId="77777777" w:rsidR="0033324C" w:rsidRPr="00F60A46" w:rsidRDefault="0033324C" w:rsidP="00BA0F45">
      <w:pPr>
        <w:numPr>
          <w:ilvl w:val="1"/>
          <w:numId w:val="61"/>
        </w:numPr>
        <w:spacing w:after="0"/>
        <w:jc w:val="both"/>
        <w:rPr>
          <w:rFonts w:ascii="Arial" w:eastAsia="宋体" w:hAnsi="Arial" w:cs="Arial"/>
        </w:rPr>
      </w:pPr>
      <w:r w:rsidRPr="00F60A46">
        <w:rPr>
          <w:rFonts w:ascii="Arial" w:eastAsia="宋体" w:hAnsi="Arial" w:hint="eastAsia"/>
        </w:rPr>
        <w:t>是否设有经核准的工会组织？</w:t>
      </w:r>
    </w:p>
    <w:p w14:paraId="63C1A1B2" w14:textId="77777777" w:rsidR="0033324C" w:rsidRPr="00F60A46" w:rsidRDefault="0033324C" w:rsidP="00BA0F45">
      <w:pPr>
        <w:numPr>
          <w:ilvl w:val="1"/>
          <w:numId w:val="61"/>
        </w:numPr>
        <w:spacing w:after="0"/>
        <w:jc w:val="both"/>
        <w:rPr>
          <w:rFonts w:ascii="Arial" w:eastAsia="宋体" w:hAnsi="Arial" w:cs="Arial"/>
        </w:rPr>
      </w:pPr>
      <w:r w:rsidRPr="00F60A46">
        <w:rPr>
          <w:rFonts w:ascii="Arial" w:eastAsia="宋体" w:hAnsi="Arial" w:hint="eastAsia"/>
        </w:rPr>
        <w:t>如何告知员工享有结社自由权？</w:t>
      </w:r>
    </w:p>
    <w:p w14:paraId="0580A73E" w14:textId="443F756C" w:rsidR="0033324C" w:rsidRPr="00F60A46" w:rsidRDefault="0033324C" w:rsidP="00BA0F45">
      <w:pPr>
        <w:numPr>
          <w:ilvl w:val="1"/>
          <w:numId w:val="61"/>
        </w:numPr>
        <w:spacing w:after="0"/>
        <w:jc w:val="both"/>
        <w:rPr>
          <w:rFonts w:ascii="Arial" w:eastAsia="宋体" w:hAnsi="Arial" w:cs="Arial"/>
        </w:rPr>
      </w:pPr>
      <w:r w:rsidRPr="00F60A46">
        <w:rPr>
          <w:rFonts w:ascii="Arial" w:eastAsia="宋体" w:hAnsi="Arial" w:hint="eastAsia"/>
        </w:rPr>
        <w:t>管理层如何与员工代表</w:t>
      </w:r>
      <w:r w:rsidR="00555266">
        <w:rPr>
          <w:rFonts w:ascii="Arial" w:eastAsia="宋体" w:hAnsi="Arial" w:hint="eastAsia"/>
        </w:rPr>
        <w:t>进行</w:t>
      </w:r>
      <w:r w:rsidRPr="00F60A46">
        <w:rPr>
          <w:rFonts w:ascii="Arial" w:eastAsia="宋体" w:hAnsi="Arial" w:hint="eastAsia"/>
        </w:rPr>
        <w:t>协商？</w:t>
      </w:r>
    </w:p>
    <w:p w14:paraId="1CD6D510" w14:textId="77777777" w:rsidR="0033324C" w:rsidRPr="00F60A46" w:rsidRDefault="0033324C" w:rsidP="0033324C">
      <w:pPr>
        <w:spacing w:after="0"/>
        <w:ind w:left="1440"/>
        <w:jc w:val="both"/>
        <w:rPr>
          <w:rFonts w:ascii="Arial" w:eastAsia="宋体" w:hAnsi="Arial" w:cs="Arial"/>
        </w:rPr>
      </w:pPr>
    </w:p>
    <w:p w14:paraId="3C16BD17" w14:textId="77777777" w:rsidR="0095558C" w:rsidRPr="00F60A46" w:rsidRDefault="0095558C" w:rsidP="00BA0F45">
      <w:pPr>
        <w:pStyle w:val="a9"/>
        <w:numPr>
          <w:ilvl w:val="0"/>
          <w:numId w:val="32"/>
        </w:numPr>
        <w:jc w:val="both"/>
        <w:rPr>
          <w:rFonts w:ascii="Arial" w:eastAsia="宋体" w:hAnsi="Arial" w:cs="Arial"/>
          <w:b/>
          <w:bCs/>
        </w:rPr>
      </w:pPr>
      <w:r w:rsidRPr="00F60A46">
        <w:rPr>
          <w:rFonts w:ascii="Arial" w:eastAsia="宋体" w:hAnsi="Arial" w:hint="eastAsia"/>
          <w:b/>
        </w:rPr>
        <w:t>员工</w:t>
      </w:r>
      <w:r w:rsidRPr="00F60A46">
        <w:rPr>
          <w:rFonts w:ascii="Arial" w:eastAsia="宋体" w:hAnsi="Arial" w:hint="eastAsia"/>
          <w:b/>
        </w:rPr>
        <w:t>/</w:t>
      </w:r>
      <w:r w:rsidRPr="00F60A46">
        <w:rPr>
          <w:rFonts w:ascii="Arial" w:eastAsia="宋体" w:hAnsi="Arial" w:hint="eastAsia"/>
          <w:b/>
        </w:rPr>
        <w:t>工会代表</w:t>
      </w:r>
    </w:p>
    <w:p w14:paraId="4F60FCE9" w14:textId="68798140" w:rsidR="0095558C" w:rsidRPr="00F60A46" w:rsidRDefault="0095558C" w:rsidP="00BA0F45">
      <w:pPr>
        <w:pStyle w:val="a9"/>
        <w:numPr>
          <w:ilvl w:val="1"/>
          <w:numId w:val="32"/>
        </w:numPr>
        <w:jc w:val="both"/>
        <w:rPr>
          <w:rFonts w:ascii="Arial" w:eastAsia="宋体" w:hAnsi="Arial" w:cs="Arial"/>
        </w:rPr>
      </w:pPr>
      <w:r w:rsidRPr="00F60A46">
        <w:rPr>
          <w:rFonts w:ascii="Arial" w:eastAsia="宋体" w:hAnsi="Arial" w:hint="eastAsia"/>
        </w:rPr>
        <w:t>您如何当选这一职务</w:t>
      </w:r>
      <w:r w:rsidR="000F3653">
        <w:rPr>
          <w:rFonts w:ascii="Arial" w:eastAsia="宋体" w:hAnsi="Arial" w:hint="eastAsia"/>
        </w:rPr>
        <w:t>？</w:t>
      </w:r>
    </w:p>
    <w:p w14:paraId="56D36384" w14:textId="47A274D6" w:rsidR="0095558C" w:rsidRPr="00F60A46" w:rsidRDefault="0095558C" w:rsidP="00BA0F45">
      <w:pPr>
        <w:pStyle w:val="a9"/>
        <w:numPr>
          <w:ilvl w:val="1"/>
          <w:numId w:val="32"/>
        </w:numPr>
        <w:jc w:val="both"/>
        <w:rPr>
          <w:rFonts w:ascii="Arial" w:eastAsia="宋体" w:hAnsi="Arial" w:cs="Arial"/>
        </w:rPr>
      </w:pPr>
      <w:r w:rsidRPr="00F60A46">
        <w:rPr>
          <w:rFonts w:ascii="Arial" w:eastAsia="宋体" w:hAnsi="Arial" w:hint="eastAsia"/>
        </w:rPr>
        <w:t>你们多久召开一次会议</w:t>
      </w:r>
      <w:r w:rsidR="000F3653">
        <w:rPr>
          <w:rFonts w:ascii="Arial" w:eastAsia="宋体" w:hAnsi="Arial" w:hint="eastAsia"/>
        </w:rPr>
        <w:t>？</w:t>
      </w:r>
    </w:p>
    <w:p w14:paraId="069D95E0" w14:textId="62815687" w:rsidR="0095558C" w:rsidRPr="00F60A46" w:rsidRDefault="0095558C" w:rsidP="00BA0F45">
      <w:pPr>
        <w:pStyle w:val="a9"/>
        <w:numPr>
          <w:ilvl w:val="1"/>
          <w:numId w:val="32"/>
        </w:numPr>
        <w:jc w:val="both"/>
        <w:rPr>
          <w:rFonts w:ascii="Arial" w:eastAsia="宋体" w:hAnsi="Arial" w:cs="Arial"/>
        </w:rPr>
      </w:pPr>
      <w:r w:rsidRPr="00F60A46">
        <w:rPr>
          <w:rFonts w:ascii="Arial" w:eastAsia="宋体" w:hAnsi="Arial" w:hint="eastAsia"/>
        </w:rPr>
        <w:t>通常讨论的议题是什么</w:t>
      </w:r>
      <w:r w:rsidR="000F3653">
        <w:rPr>
          <w:rFonts w:ascii="Arial" w:eastAsia="宋体" w:hAnsi="Arial" w:hint="eastAsia"/>
        </w:rPr>
        <w:t>？</w:t>
      </w:r>
    </w:p>
    <w:p w14:paraId="668B5A76" w14:textId="6034F73E" w:rsidR="0095558C" w:rsidRPr="00F60A46" w:rsidRDefault="0095558C" w:rsidP="00BA0F45">
      <w:pPr>
        <w:pStyle w:val="a9"/>
        <w:numPr>
          <w:ilvl w:val="1"/>
          <w:numId w:val="32"/>
        </w:numPr>
        <w:jc w:val="both"/>
        <w:rPr>
          <w:rFonts w:ascii="Arial" w:eastAsia="宋体" w:hAnsi="Arial" w:cs="Arial"/>
        </w:rPr>
      </w:pPr>
      <w:r w:rsidRPr="00F60A46">
        <w:rPr>
          <w:rFonts w:ascii="Arial" w:eastAsia="宋体" w:hAnsi="Arial" w:hint="eastAsia"/>
        </w:rPr>
        <w:t>您如何与管理层联系</w:t>
      </w:r>
      <w:r w:rsidR="000F3653">
        <w:rPr>
          <w:rFonts w:ascii="Arial" w:eastAsia="宋体" w:hAnsi="Arial" w:hint="eastAsia"/>
        </w:rPr>
        <w:t>？</w:t>
      </w:r>
    </w:p>
    <w:p w14:paraId="0B1A4187" w14:textId="2A321028" w:rsidR="0095558C" w:rsidRPr="00F60A46" w:rsidRDefault="0095558C" w:rsidP="00BA0F45">
      <w:pPr>
        <w:pStyle w:val="a9"/>
        <w:numPr>
          <w:ilvl w:val="1"/>
          <w:numId w:val="32"/>
        </w:numPr>
        <w:jc w:val="both"/>
        <w:rPr>
          <w:rFonts w:ascii="Arial" w:eastAsia="宋体" w:hAnsi="Arial" w:cs="Arial"/>
        </w:rPr>
      </w:pPr>
      <w:r w:rsidRPr="00F60A46">
        <w:rPr>
          <w:rFonts w:ascii="Arial" w:eastAsia="宋体" w:hAnsi="Arial" w:hint="eastAsia"/>
        </w:rPr>
        <w:t>是否会保留相关请求或协议的记录</w:t>
      </w:r>
      <w:r w:rsidR="000F3653">
        <w:rPr>
          <w:rFonts w:ascii="Arial" w:eastAsia="宋体" w:hAnsi="Arial" w:hint="eastAsia"/>
        </w:rPr>
        <w:t>？</w:t>
      </w:r>
    </w:p>
    <w:p w14:paraId="070E510D" w14:textId="77777777" w:rsidR="00701546" w:rsidRPr="00F60A46" w:rsidRDefault="00701546" w:rsidP="00701546">
      <w:pPr>
        <w:pStyle w:val="a9"/>
        <w:ind w:left="1440"/>
        <w:jc w:val="both"/>
        <w:rPr>
          <w:rFonts w:ascii="Arial" w:eastAsia="宋体" w:hAnsi="Arial" w:cs="Arial"/>
        </w:rPr>
      </w:pPr>
    </w:p>
    <w:p w14:paraId="095097A9" w14:textId="77777777" w:rsidR="0095558C" w:rsidRPr="00F60A46" w:rsidRDefault="0095558C" w:rsidP="00BA0F45">
      <w:pPr>
        <w:pStyle w:val="a9"/>
        <w:numPr>
          <w:ilvl w:val="0"/>
          <w:numId w:val="32"/>
        </w:numPr>
        <w:jc w:val="both"/>
        <w:rPr>
          <w:rFonts w:ascii="Arial" w:eastAsia="宋体" w:hAnsi="Arial" w:cs="Arial"/>
          <w:b/>
          <w:bCs/>
        </w:rPr>
      </w:pPr>
      <w:r w:rsidRPr="00F60A46">
        <w:rPr>
          <w:rFonts w:ascii="Arial" w:eastAsia="宋体" w:hAnsi="Arial" w:hint="eastAsia"/>
          <w:b/>
        </w:rPr>
        <w:t>员工</w:t>
      </w:r>
      <w:r w:rsidRPr="00F60A46">
        <w:rPr>
          <w:rFonts w:ascii="Arial" w:eastAsia="宋体" w:hAnsi="Arial" w:hint="eastAsia"/>
          <w:b/>
        </w:rPr>
        <w:t>/</w:t>
      </w:r>
      <w:r w:rsidRPr="00F60A46">
        <w:rPr>
          <w:rFonts w:ascii="Arial" w:eastAsia="宋体" w:hAnsi="Arial" w:hint="eastAsia"/>
          <w:b/>
        </w:rPr>
        <w:t>工人</w:t>
      </w:r>
    </w:p>
    <w:p w14:paraId="73D6EA09" w14:textId="3F1A501F" w:rsidR="0095558C" w:rsidRPr="00F60A46" w:rsidRDefault="0095558C" w:rsidP="00BA0F45">
      <w:pPr>
        <w:pStyle w:val="a9"/>
        <w:numPr>
          <w:ilvl w:val="1"/>
          <w:numId w:val="32"/>
        </w:numPr>
        <w:jc w:val="both"/>
        <w:rPr>
          <w:rFonts w:ascii="Arial" w:eastAsia="宋体" w:hAnsi="Arial" w:cs="Arial"/>
        </w:rPr>
      </w:pPr>
      <w:r w:rsidRPr="00F60A46">
        <w:rPr>
          <w:rFonts w:ascii="Arial" w:eastAsia="宋体" w:hAnsi="Arial" w:hint="eastAsia"/>
        </w:rPr>
        <w:t>您是否了解工会或员工代表的职责</w:t>
      </w:r>
      <w:r w:rsidR="000F3653">
        <w:rPr>
          <w:rFonts w:ascii="Arial" w:eastAsia="宋体" w:hAnsi="Arial" w:hint="eastAsia"/>
        </w:rPr>
        <w:t>？</w:t>
      </w:r>
    </w:p>
    <w:p w14:paraId="16DD4B97" w14:textId="32A5629E" w:rsidR="0095558C" w:rsidRPr="00F60A46" w:rsidRDefault="0095558C" w:rsidP="00BA0F45">
      <w:pPr>
        <w:pStyle w:val="a9"/>
        <w:numPr>
          <w:ilvl w:val="1"/>
          <w:numId w:val="32"/>
        </w:numPr>
        <w:jc w:val="both"/>
        <w:rPr>
          <w:rFonts w:ascii="Arial" w:eastAsia="宋体" w:hAnsi="Arial" w:cs="Arial"/>
        </w:rPr>
      </w:pPr>
      <w:r w:rsidRPr="00F60A46">
        <w:rPr>
          <w:rFonts w:ascii="Arial" w:eastAsia="宋体" w:hAnsi="Arial" w:hint="eastAsia"/>
        </w:rPr>
        <w:t>您是否清楚工会或员工代表的姓名及联系方式</w:t>
      </w:r>
      <w:r w:rsidR="000F3653">
        <w:rPr>
          <w:rFonts w:ascii="Arial" w:eastAsia="宋体" w:hAnsi="Arial" w:hint="eastAsia"/>
        </w:rPr>
        <w:t>？</w:t>
      </w:r>
    </w:p>
    <w:p w14:paraId="42A99E1F" w14:textId="77777777" w:rsidR="0095558C" w:rsidRPr="00F60A46" w:rsidRDefault="0095558C" w:rsidP="00BA0F45">
      <w:pPr>
        <w:pStyle w:val="a9"/>
        <w:numPr>
          <w:ilvl w:val="1"/>
          <w:numId w:val="32"/>
        </w:numPr>
        <w:jc w:val="both"/>
        <w:rPr>
          <w:rFonts w:ascii="Arial" w:eastAsia="宋体" w:hAnsi="Arial" w:cs="Arial"/>
        </w:rPr>
      </w:pPr>
      <w:r w:rsidRPr="00F60A46">
        <w:rPr>
          <w:rFonts w:ascii="Arial" w:eastAsia="宋体" w:hAnsi="Arial" w:hint="eastAsia"/>
        </w:rPr>
        <w:t>他们通过何种程序当选？</w:t>
      </w:r>
    </w:p>
    <w:p w14:paraId="0023E2EF" w14:textId="77777777" w:rsidR="0095558C" w:rsidRPr="00F60A46" w:rsidRDefault="0095558C" w:rsidP="00BA0F45">
      <w:pPr>
        <w:pStyle w:val="a9"/>
        <w:numPr>
          <w:ilvl w:val="1"/>
          <w:numId w:val="32"/>
        </w:numPr>
        <w:jc w:val="both"/>
        <w:rPr>
          <w:rFonts w:ascii="Arial" w:eastAsia="宋体" w:hAnsi="Arial" w:cs="Arial"/>
        </w:rPr>
      </w:pPr>
      <w:r w:rsidRPr="00F60A46">
        <w:rPr>
          <w:rFonts w:ascii="Arial" w:eastAsia="宋体" w:hAnsi="Arial" w:hint="eastAsia"/>
        </w:rPr>
        <w:t>若您</w:t>
      </w:r>
      <w:proofErr w:type="gramStart"/>
      <w:r w:rsidRPr="00F60A46">
        <w:rPr>
          <w:rFonts w:ascii="Arial" w:eastAsia="宋体" w:hAnsi="Arial" w:hint="eastAsia"/>
        </w:rPr>
        <w:t>遭遇职场不公</w:t>
      </w:r>
      <w:proofErr w:type="gramEnd"/>
      <w:r w:rsidRPr="00F60A46">
        <w:rPr>
          <w:rFonts w:ascii="Arial" w:eastAsia="宋体" w:hAnsi="Arial" w:hint="eastAsia"/>
        </w:rPr>
        <w:t>行为，应如何提出申诉？</w:t>
      </w:r>
    </w:p>
    <w:p w14:paraId="7BC58BDD" w14:textId="5D3482DE" w:rsidR="0095558C" w:rsidRPr="00F60A46" w:rsidRDefault="0095558C" w:rsidP="00BA0F45">
      <w:pPr>
        <w:pStyle w:val="a9"/>
        <w:numPr>
          <w:ilvl w:val="1"/>
          <w:numId w:val="32"/>
        </w:numPr>
        <w:jc w:val="both"/>
        <w:rPr>
          <w:rFonts w:ascii="Arial" w:eastAsia="宋体" w:hAnsi="Arial" w:cs="Arial"/>
        </w:rPr>
      </w:pPr>
      <w:r w:rsidRPr="00F60A46">
        <w:rPr>
          <w:rFonts w:ascii="Arial" w:eastAsia="宋体" w:hAnsi="Arial" w:hint="eastAsia"/>
        </w:rPr>
        <w:t>您是否有权自主选择加入任何工会组织</w:t>
      </w:r>
      <w:r w:rsidR="000F3653">
        <w:rPr>
          <w:rFonts w:ascii="Arial" w:eastAsia="宋体" w:hAnsi="Arial" w:hint="eastAsia"/>
        </w:rPr>
        <w:t>？</w:t>
      </w:r>
    </w:p>
    <w:p w14:paraId="3C6ED5A2" w14:textId="77777777" w:rsidR="009B1AEB" w:rsidRPr="00F60A46" w:rsidRDefault="009B1AEB" w:rsidP="009B1AEB">
      <w:pPr>
        <w:jc w:val="both"/>
        <w:rPr>
          <w:rFonts w:ascii="Arial" w:eastAsia="宋体" w:hAnsi="Arial" w:cs="Arial"/>
        </w:rPr>
      </w:pPr>
    </w:p>
    <w:p w14:paraId="6DC129E5" w14:textId="5BEC3BE5" w:rsidR="009B1AEB" w:rsidRPr="00F60A46" w:rsidRDefault="00143E2B" w:rsidP="00A340D6">
      <w:pPr>
        <w:pStyle w:val="2"/>
        <w:rPr>
          <w:rFonts w:eastAsia="宋体"/>
        </w:rPr>
      </w:pPr>
      <w:bookmarkStart w:id="203" w:name="_Toc207110003"/>
      <w:r w:rsidRPr="00F60A46">
        <w:rPr>
          <w:rFonts w:eastAsia="宋体" w:hint="eastAsia"/>
        </w:rPr>
        <w:t>幻灯片</w:t>
      </w:r>
      <w:r w:rsidRPr="00F60A46">
        <w:rPr>
          <w:rFonts w:eastAsia="宋体" w:hint="eastAsia"/>
        </w:rPr>
        <w:t>11</w:t>
      </w:r>
      <w:bookmarkEnd w:id="203"/>
    </w:p>
    <w:p w14:paraId="62C6F0E9" w14:textId="50B3C542" w:rsidR="00143E2B" w:rsidRPr="00F60A46" w:rsidRDefault="00143E2B" w:rsidP="00143E2B">
      <w:pPr>
        <w:jc w:val="both"/>
        <w:rPr>
          <w:rFonts w:ascii="Arial" w:eastAsia="宋体" w:hAnsi="Arial" w:cs="Arial"/>
        </w:rPr>
      </w:pPr>
      <w:r w:rsidRPr="00F60A46">
        <w:rPr>
          <w:rFonts w:ascii="Arial" w:eastAsia="宋体" w:hAnsi="Arial" w:hint="eastAsia"/>
        </w:rPr>
        <w:t>每组问题均根据面谈对象或利益相关方的类型量身定制。不过，这些问题也可灵活调整，以适用于其他利益相关方。这些仅为关键问题的示例，旨在引导讨论，了解组织是否遵守核心劳工要求。您可根据实际情况和面谈对象的回答酌情追加跟进问题</w:t>
      </w:r>
      <w:r w:rsidR="00AE3FB8">
        <w:rPr>
          <w:rFonts w:ascii="Arial" w:eastAsia="宋体" w:hAnsi="Arial" w:hint="eastAsia"/>
        </w:rPr>
        <w:t>。</w:t>
      </w:r>
    </w:p>
    <w:p w14:paraId="0514F7B6" w14:textId="77777777" w:rsidR="00143E2B" w:rsidRPr="00F60A46" w:rsidRDefault="00143E2B" w:rsidP="00BA0F45">
      <w:pPr>
        <w:pStyle w:val="a9"/>
        <w:numPr>
          <w:ilvl w:val="0"/>
          <w:numId w:val="33"/>
        </w:numPr>
        <w:jc w:val="both"/>
        <w:rPr>
          <w:rFonts w:ascii="Arial" w:eastAsia="宋体" w:hAnsi="Arial" w:cs="Arial"/>
          <w:b/>
          <w:bCs/>
        </w:rPr>
      </w:pPr>
      <w:r w:rsidRPr="00F60A46">
        <w:rPr>
          <w:rFonts w:ascii="Arial" w:eastAsia="宋体" w:hAnsi="Arial" w:hint="eastAsia"/>
          <w:b/>
        </w:rPr>
        <w:t>人力资源部门</w:t>
      </w:r>
      <w:r w:rsidRPr="00F60A46">
        <w:rPr>
          <w:rFonts w:ascii="Arial" w:eastAsia="宋体" w:hAnsi="Arial" w:hint="eastAsia"/>
          <w:b/>
        </w:rPr>
        <w:t>/</w:t>
      </w:r>
      <w:r w:rsidRPr="00F60A46">
        <w:rPr>
          <w:rFonts w:ascii="Arial" w:eastAsia="宋体" w:hAnsi="Arial" w:hint="eastAsia"/>
          <w:b/>
        </w:rPr>
        <w:t>管理层（政策）</w:t>
      </w:r>
    </w:p>
    <w:p w14:paraId="106FA529" w14:textId="454EB0A6" w:rsidR="00143E2B" w:rsidRPr="00F60A46" w:rsidRDefault="00143E2B" w:rsidP="00BA0F45">
      <w:pPr>
        <w:pStyle w:val="a9"/>
        <w:numPr>
          <w:ilvl w:val="1"/>
          <w:numId w:val="33"/>
        </w:numPr>
        <w:jc w:val="both"/>
        <w:rPr>
          <w:rFonts w:ascii="Arial" w:eastAsia="宋体" w:hAnsi="Arial" w:cs="Arial"/>
        </w:rPr>
      </w:pPr>
      <w:r w:rsidRPr="00F60A46">
        <w:rPr>
          <w:rFonts w:ascii="Arial" w:eastAsia="宋体" w:hAnsi="Arial" w:hint="eastAsia"/>
        </w:rPr>
        <w:t>公司关于最低就业年龄的政策是什么</w:t>
      </w:r>
      <w:r w:rsidR="000F3653">
        <w:rPr>
          <w:rFonts w:ascii="Arial" w:eastAsia="宋体" w:hAnsi="Arial" w:hint="eastAsia"/>
        </w:rPr>
        <w:t>？</w:t>
      </w:r>
    </w:p>
    <w:p w14:paraId="261FD789" w14:textId="77777777" w:rsidR="00143E2B" w:rsidRPr="00F60A46" w:rsidRDefault="00143E2B" w:rsidP="00BA0F45">
      <w:pPr>
        <w:pStyle w:val="a9"/>
        <w:numPr>
          <w:ilvl w:val="1"/>
          <w:numId w:val="33"/>
        </w:numPr>
        <w:jc w:val="both"/>
        <w:rPr>
          <w:rFonts w:ascii="Arial" w:eastAsia="宋体" w:hAnsi="Arial" w:cs="Arial"/>
        </w:rPr>
      </w:pPr>
      <w:r w:rsidRPr="00F60A46">
        <w:rPr>
          <w:rFonts w:ascii="Arial" w:eastAsia="宋体" w:hAnsi="Arial" w:hint="eastAsia"/>
        </w:rPr>
        <w:t>如何向员工传达该政策？</w:t>
      </w:r>
    </w:p>
    <w:p w14:paraId="2E9C5ABE" w14:textId="130E8ED8" w:rsidR="00143E2B" w:rsidRPr="00F60A46" w:rsidRDefault="00143E2B" w:rsidP="00BA0F45">
      <w:pPr>
        <w:pStyle w:val="a9"/>
        <w:numPr>
          <w:ilvl w:val="1"/>
          <w:numId w:val="33"/>
        </w:numPr>
        <w:jc w:val="both"/>
        <w:rPr>
          <w:rFonts w:ascii="Arial" w:eastAsia="宋体" w:hAnsi="Arial" w:cs="Arial"/>
        </w:rPr>
      </w:pPr>
      <w:r w:rsidRPr="00F60A46">
        <w:rPr>
          <w:rFonts w:ascii="Arial" w:eastAsia="宋体" w:hAnsi="Arial" w:hint="eastAsia"/>
        </w:rPr>
        <w:t>您如何核查以确</w:t>
      </w:r>
      <w:r w:rsidR="00DF61DE">
        <w:rPr>
          <w:rFonts w:ascii="Arial" w:eastAsia="宋体" w:hAnsi="Arial" w:hint="eastAsia"/>
        </w:rPr>
        <w:t>认</w:t>
      </w:r>
      <w:r w:rsidRPr="00F60A46">
        <w:rPr>
          <w:rFonts w:ascii="Arial" w:eastAsia="宋体" w:hAnsi="Arial" w:hint="eastAsia"/>
        </w:rPr>
        <w:t>员工是否符合最低就业年龄规定？由谁负责执行核查，信息保存在何处？</w:t>
      </w:r>
    </w:p>
    <w:p w14:paraId="2E664CA1" w14:textId="77777777" w:rsidR="00701546" w:rsidRPr="00F60A46" w:rsidRDefault="00701546" w:rsidP="00701546">
      <w:pPr>
        <w:pStyle w:val="a9"/>
        <w:ind w:left="1440"/>
        <w:jc w:val="both"/>
        <w:rPr>
          <w:rFonts w:ascii="Arial" w:eastAsia="宋体" w:hAnsi="Arial" w:cs="Arial"/>
        </w:rPr>
      </w:pPr>
    </w:p>
    <w:p w14:paraId="3F51F8CD" w14:textId="77777777" w:rsidR="00143E2B" w:rsidRPr="00F60A46" w:rsidRDefault="00143E2B" w:rsidP="00BA0F45">
      <w:pPr>
        <w:pStyle w:val="a9"/>
        <w:numPr>
          <w:ilvl w:val="0"/>
          <w:numId w:val="33"/>
        </w:numPr>
        <w:jc w:val="both"/>
        <w:rPr>
          <w:rFonts w:ascii="Arial" w:eastAsia="宋体" w:hAnsi="Arial" w:cs="Arial"/>
          <w:b/>
          <w:bCs/>
        </w:rPr>
      </w:pPr>
      <w:r w:rsidRPr="00F60A46">
        <w:rPr>
          <w:rFonts w:ascii="Arial" w:eastAsia="宋体" w:hAnsi="Arial" w:hint="eastAsia"/>
          <w:b/>
        </w:rPr>
        <w:t>员工代表</w:t>
      </w:r>
      <w:r w:rsidRPr="00F60A46">
        <w:rPr>
          <w:rFonts w:ascii="Arial" w:eastAsia="宋体" w:hAnsi="Arial" w:hint="eastAsia"/>
          <w:b/>
        </w:rPr>
        <w:t>/</w:t>
      </w:r>
      <w:r w:rsidRPr="00F60A46">
        <w:rPr>
          <w:rFonts w:ascii="Arial" w:eastAsia="宋体" w:hAnsi="Arial" w:hint="eastAsia"/>
          <w:b/>
        </w:rPr>
        <w:t>工会代表</w:t>
      </w:r>
    </w:p>
    <w:p w14:paraId="46C298C7" w14:textId="64321E14" w:rsidR="00143E2B" w:rsidRPr="00F60A46" w:rsidRDefault="00143E2B" w:rsidP="00BA0F45">
      <w:pPr>
        <w:pStyle w:val="a9"/>
        <w:numPr>
          <w:ilvl w:val="1"/>
          <w:numId w:val="33"/>
        </w:numPr>
        <w:jc w:val="both"/>
        <w:rPr>
          <w:rFonts w:ascii="Arial" w:eastAsia="宋体" w:hAnsi="Arial" w:cs="Arial"/>
        </w:rPr>
      </w:pPr>
      <w:r w:rsidRPr="00F60A46">
        <w:rPr>
          <w:rFonts w:ascii="Arial" w:eastAsia="宋体" w:hAnsi="Arial" w:hint="eastAsia"/>
        </w:rPr>
        <w:t>您是否了解有关员工权利的公司政策</w:t>
      </w:r>
      <w:r w:rsidR="000F3653">
        <w:rPr>
          <w:rFonts w:ascii="Arial" w:eastAsia="宋体" w:hAnsi="Arial" w:hint="eastAsia"/>
        </w:rPr>
        <w:t>？</w:t>
      </w:r>
    </w:p>
    <w:p w14:paraId="326BEEFF" w14:textId="584BB7AF" w:rsidR="00143E2B" w:rsidRPr="00F60A46" w:rsidRDefault="00143E2B" w:rsidP="00BA0F45">
      <w:pPr>
        <w:pStyle w:val="a9"/>
        <w:numPr>
          <w:ilvl w:val="1"/>
          <w:numId w:val="33"/>
        </w:numPr>
        <w:jc w:val="both"/>
        <w:rPr>
          <w:rFonts w:ascii="Arial" w:eastAsia="宋体" w:hAnsi="Arial" w:cs="Arial"/>
        </w:rPr>
      </w:pPr>
      <w:r w:rsidRPr="00F60A46">
        <w:rPr>
          <w:rFonts w:ascii="Arial" w:eastAsia="宋体" w:hAnsi="Arial" w:hint="eastAsia"/>
        </w:rPr>
        <w:t>您是否在厂内见过童工？如果见过，是在什么情况下</w:t>
      </w:r>
      <w:r w:rsidR="000F3653">
        <w:rPr>
          <w:rFonts w:ascii="Arial" w:eastAsia="宋体" w:hAnsi="Arial" w:hint="eastAsia"/>
        </w:rPr>
        <w:t>？</w:t>
      </w:r>
    </w:p>
    <w:p w14:paraId="1AF57E81" w14:textId="77777777" w:rsidR="00701546" w:rsidRPr="00F60A46" w:rsidRDefault="00701546" w:rsidP="00701546">
      <w:pPr>
        <w:pStyle w:val="a9"/>
        <w:ind w:left="1440"/>
        <w:jc w:val="both"/>
        <w:rPr>
          <w:rFonts w:ascii="Arial" w:eastAsia="宋体" w:hAnsi="Arial" w:cs="Arial"/>
        </w:rPr>
      </w:pPr>
    </w:p>
    <w:p w14:paraId="71BC8B45" w14:textId="77777777" w:rsidR="00143E2B" w:rsidRPr="00F60A46" w:rsidRDefault="00143E2B" w:rsidP="00BA0F45">
      <w:pPr>
        <w:pStyle w:val="a9"/>
        <w:numPr>
          <w:ilvl w:val="0"/>
          <w:numId w:val="33"/>
        </w:numPr>
        <w:jc w:val="both"/>
        <w:rPr>
          <w:rFonts w:ascii="Arial" w:eastAsia="宋体" w:hAnsi="Arial" w:cs="Arial"/>
          <w:b/>
          <w:bCs/>
        </w:rPr>
      </w:pPr>
      <w:r w:rsidRPr="00F60A46">
        <w:rPr>
          <w:rFonts w:ascii="Arial" w:eastAsia="宋体" w:hAnsi="Arial" w:hint="eastAsia"/>
          <w:b/>
        </w:rPr>
        <w:t>员工</w:t>
      </w:r>
      <w:r w:rsidRPr="00F60A46">
        <w:rPr>
          <w:rFonts w:ascii="Arial" w:eastAsia="宋体" w:hAnsi="Arial" w:hint="eastAsia"/>
          <w:b/>
        </w:rPr>
        <w:t>/</w:t>
      </w:r>
      <w:r w:rsidRPr="00F60A46">
        <w:rPr>
          <w:rFonts w:ascii="Arial" w:eastAsia="宋体" w:hAnsi="Arial" w:hint="eastAsia"/>
          <w:b/>
        </w:rPr>
        <w:t>工人</w:t>
      </w:r>
    </w:p>
    <w:p w14:paraId="6937BFB7" w14:textId="77777777" w:rsidR="00143E2B" w:rsidRPr="00F60A46" w:rsidRDefault="00143E2B" w:rsidP="00BA0F45">
      <w:pPr>
        <w:pStyle w:val="a9"/>
        <w:numPr>
          <w:ilvl w:val="1"/>
          <w:numId w:val="33"/>
        </w:numPr>
        <w:jc w:val="both"/>
        <w:rPr>
          <w:rFonts w:ascii="Arial" w:eastAsia="宋体" w:hAnsi="Arial" w:cs="Arial"/>
        </w:rPr>
      </w:pPr>
      <w:r w:rsidRPr="00F60A46">
        <w:rPr>
          <w:rFonts w:ascii="Arial" w:eastAsia="宋体" w:hAnsi="Arial" w:hint="eastAsia"/>
        </w:rPr>
        <w:t>您何时入职？</w:t>
      </w:r>
    </w:p>
    <w:p w14:paraId="1AC2ADD1" w14:textId="0BA21CA9" w:rsidR="00143E2B" w:rsidRPr="00F60A46" w:rsidRDefault="00143E2B" w:rsidP="00BA0F45">
      <w:pPr>
        <w:pStyle w:val="a9"/>
        <w:numPr>
          <w:ilvl w:val="1"/>
          <w:numId w:val="33"/>
        </w:numPr>
        <w:jc w:val="both"/>
        <w:rPr>
          <w:rFonts w:ascii="Arial" w:eastAsia="宋体" w:hAnsi="Arial" w:cs="Arial"/>
        </w:rPr>
      </w:pPr>
      <w:r w:rsidRPr="00F60A46">
        <w:rPr>
          <w:rFonts w:ascii="Arial" w:eastAsia="宋体" w:hAnsi="Arial" w:hint="eastAsia"/>
        </w:rPr>
        <w:lastRenderedPageBreak/>
        <w:t>当时要求您提供什么身份证件</w:t>
      </w:r>
      <w:r w:rsidR="000F3653">
        <w:rPr>
          <w:rFonts w:ascii="Arial" w:eastAsia="宋体" w:hAnsi="Arial" w:hint="eastAsia"/>
        </w:rPr>
        <w:t>？</w:t>
      </w:r>
    </w:p>
    <w:p w14:paraId="3992F8B4" w14:textId="52DEDAC9" w:rsidR="00143E2B" w:rsidRPr="00F60A46" w:rsidRDefault="00143E2B" w:rsidP="00BA0F45">
      <w:pPr>
        <w:pStyle w:val="a9"/>
        <w:numPr>
          <w:ilvl w:val="1"/>
          <w:numId w:val="33"/>
        </w:numPr>
        <w:jc w:val="both"/>
        <w:rPr>
          <w:rFonts w:ascii="Arial" w:eastAsia="宋体" w:hAnsi="Arial" w:cs="Arial"/>
        </w:rPr>
      </w:pPr>
      <w:r w:rsidRPr="00F60A46">
        <w:rPr>
          <w:rFonts w:ascii="Arial" w:eastAsia="宋体" w:hAnsi="Arial" w:hint="eastAsia"/>
        </w:rPr>
        <w:t>您是否了解有关员工权利的公司政策</w:t>
      </w:r>
      <w:r w:rsidR="000F3653">
        <w:rPr>
          <w:rFonts w:ascii="Arial" w:eastAsia="宋体" w:hAnsi="Arial" w:hint="eastAsia"/>
        </w:rPr>
        <w:t>？</w:t>
      </w:r>
    </w:p>
    <w:p w14:paraId="190713BB" w14:textId="77777777" w:rsidR="00143E2B" w:rsidRPr="00F60A46" w:rsidRDefault="00143E2B" w:rsidP="009B1AEB">
      <w:pPr>
        <w:jc w:val="both"/>
        <w:rPr>
          <w:rFonts w:ascii="Arial" w:eastAsia="宋体" w:hAnsi="Arial" w:cs="Arial"/>
        </w:rPr>
      </w:pPr>
    </w:p>
    <w:p w14:paraId="54CB2597" w14:textId="3BC7EDFB" w:rsidR="009812D5" w:rsidRPr="00F60A46" w:rsidRDefault="0014116F" w:rsidP="00A340D6">
      <w:pPr>
        <w:pStyle w:val="2"/>
        <w:rPr>
          <w:rFonts w:eastAsia="宋体"/>
        </w:rPr>
      </w:pPr>
      <w:bookmarkStart w:id="204" w:name="_Toc207110004"/>
      <w:r w:rsidRPr="00F60A46">
        <w:rPr>
          <w:rFonts w:eastAsia="宋体" w:hint="eastAsia"/>
        </w:rPr>
        <w:t>幻灯片</w:t>
      </w:r>
      <w:r w:rsidRPr="00F60A46">
        <w:rPr>
          <w:rFonts w:eastAsia="宋体" w:hint="eastAsia"/>
        </w:rPr>
        <w:t>12</w:t>
      </w:r>
      <w:bookmarkEnd w:id="204"/>
    </w:p>
    <w:p w14:paraId="179FC071" w14:textId="653B60C4" w:rsidR="0014116F" w:rsidRPr="00F60A46" w:rsidRDefault="0014116F" w:rsidP="0014116F">
      <w:pPr>
        <w:jc w:val="both"/>
        <w:rPr>
          <w:rFonts w:ascii="Arial" w:eastAsia="宋体" w:hAnsi="Arial" w:cs="Arial"/>
        </w:rPr>
      </w:pPr>
      <w:r w:rsidRPr="00F60A46">
        <w:rPr>
          <w:rFonts w:ascii="Arial" w:eastAsia="宋体" w:hAnsi="Arial" w:hint="eastAsia"/>
        </w:rPr>
        <w:t>每组问题均根据面谈对象或利益相关方的类型量身定制。不过，这些问题也可灵活调整，以适用于其他利益相关方。这些仅为关键问题的示例，旨在引导讨论，了解组织是否遵守核心劳工要求。您可根据实际情况和面谈对象的回答酌情追加跟进问题</w:t>
      </w:r>
      <w:r w:rsidR="00AE3FB8">
        <w:rPr>
          <w:rFonts w:ascii="Arial" w:eastAsia="宋体" w:hAnsi="Arial" w:hint="eastAsia"/>
        </w:rPr>
        <w:t>。</w:t>
      </w:r>
    </w:p>
    <w:p w14:paraId="66A66F6A" w14:textId="77777777" w:rsidR="0014116F" w:rsidRPr="00F60A46" w:rsidRDefault="0014116F" w:rsidP="00BA0F45">
      <w:pPr>
        <w:pStyle w:val="a9"/>
        <w:numPr>
          <w:ilvl w:val="0"/>
          <w:numId w:val="34"/>
        </w:numPr>
        <w:jc w:val="both"/>
        <w:rPr>
          <w:rFonts w:ascii="Arial" w:eastAsia="宋体" w:hAnsi="Arial" w:cs="Arial"/>
          <w:b/>
          <w:bCs/>
        </w:rPr>
      </w:pPr>
      <w:r w:rsidRPr="00F60A46">
        <w:rPr>
          <w:rFonts w:ascii="Arial" w:eastAsia="宋体" w:hAnsi="Arial" w:hint="eastAsia"/>
          <w:b/>
        </w:rPr>
        <w:t>人力资源部门</w:t>
      </w:r>
      <w:r w:rsidRPr="00F60A46">
        <w:rPr>
          <w:rFonts w:ascii="Arial" w:eastAsia="宋体" w:hAnsi="Arial" w:hint="eastAsia"/>
          <w:b/>
        </w:rPr>
        <w:t>/</w:t>
      </w:r>
      <w:r w:rsidRPr="00F60A46">
        <w:rPr>
          <w:rFonts w:ascii="Arial" w:eastAsia="宋体" w:hAnsi="Arial" w:hint="eastAsia"/>
          <w:b/>
        </w:rPr>
        <w:t>管理层（政策）</w:t>
      </w:r>
    </w:p>
    <w:p w14:paraId="1A0D1079" w14:textId="1920449D" w:rsidR="0014116F" w:rsidRPr="00F60A46" w:rsidRDefault="0014116F" w:rsidP="00BA0F45">
      <w:pPr>
        <w:pStyle w:val="a9"/>
        <w:numPr>
          <w:ilvl w:val="1"/>
          <w:numId w:val="34"/>
        </w:numPr>
        <w:jc w:val="both"/>
        <w:rPr>
          <w:rFonts w:ascii="Arial" w:eastAsia="宋体" w:hAnsi="Arial" w:cs="Arial"/>
        </w:rPr>
      </w:pPr>
      <w:r w:rsidRPr="00F60A46">
        <w:rPr>
          <w:rFonts w:ascii="Arial" w:eastAsia="宋体" w:hAnsi="Arial" w:hint="eastAsia"/>
        </w:rPr>
        <w:t>公司关于强迫劳动的政策是什么</w:t>
      </w:r>
      <w:r w:rsidR="000F3653">
        <w:rPr>
          <w:rFonts w:ascii="Arial" w:eastAsia="宋体" w:hAnsi="Arial" w:hint="eastAsia"/>
        </w:rPr>
        <w:t>？</w:t>
      </w:r>
    </w:p>
    <w:p w14:paraId="023DB911" w14:textId="77777777" w:rsidR="0014116F" w:rsidRPr="00F60A46" w:rsidRDefault="0014116F" w:rsidP="00BA0F45">
      <w:pPr>
        <w:pStyle w:val="a9"/>
        <w:numPr>
          <w:ilvl w:val="1"/>
          <w:numId w:val="34"/>
        </w:numPr>
        <w:jc w:val="both"/>
        <w:rPr>
          <w:rFonts w:ascii="Arial" w:eastAsia="宋体" w:hAnsi="Arial" w:cs="Arial"/>
        </w:rPr>
      </w:pPr>
      <w:r w:rsidRPr="00F60A46">
        <w:rPr>
          <w:rFonts w:ascii="Arial" w:eastAsia="宋体" w:hAnsi="Arial" w:hint="eastAsia"/>
        </w:rPr>
        <w:t>公司如何向劳务提供商及承包商传达这一政策？</w:t>
      </w:r>
    </w:p>
    <w:p w14:paraId="14F1831E" w14:textId="77777777" w:rsidR="0014116F" w:rsidRPr="00F60A46" w:rsidRDefault="0014116F" w:rsidP="00BA0F45">
      <w:pPr>
        <w:pStyle w:val="a9"/>
        <w:numPr>
          <w:ilvl w:val="1"/>
          <w:numId w:val="34"/>
        </w:numPr>
        <w:jc w:val="both"/>
        <w:rPr>
          <w:rFonts w:ascii="Arial" w:eastAsia="宋体" w:hAnsi="Arial" w:cs="Arial"/>
        </w:rPr>
      </w:pPr>
      <w:r w:rsidRPr="00F60A46">
        <w:rPr>
          <w:rFonts w:ascii="Arial" w:eastAsia="宋体" w:hAnsi="Arial" w:hint="eastAsia"/>
        </w:rPr>
        <w:t>当员工提出离职申请时，需要办理什么手续？</w:t>
      </w:r>
    </w:p>
    <w:p w14:paraId="103FC363" w14:textId="2182DCD9" w:rsidR="0014116F" w:rsidRPr="00F60A46" w:rsidRDefault="0014116F" w:rsidP="00BA0F45">
      <w:pPr>
        <w:pStyle w:val="a9"/>
        <w:numPr>
          <w:ilvl w:val="1"/>
          <w:numId w:val="34"/>
        </w:numPr>
        <w:jc w:val="both"/>
        <w:rPr>
          <w:rFonts w:ascii="Arial" w:eastAsia="宋体" w:hAnsi="Arial" w:cs="Arial"/>
        </w:rPr>
      </w:pPr>
      <w:r w:rsidRPr="00F60A46">
        <w:rPr>
          <w:rFonts w:ascii="Arial" w:eastAsia="宋体" w:hAnsi="Arial" w:hint="eastAsia"/>
        </w:rPr>
        <w:t>员工工资如何支付？工资计算的法律依据是什么</w:t>
      </w:r>
      <w:r w:rsidR="000F3653">
        <w:rPr>
          <w:rFonts w:ascii="Arial" w:eastAsia="宋体" w:hAnsi="Arial" w:hint="eastAsia"/>
        </w:rPr>
        <w:t>？</w:t>
      </w:r>
    </w:p>
    <w:p w14:paraId="79375AE5" w14:textId="77777777" w:rsidR="0014116F" w:rsidRPr="00F60A46" w:rsidRDefault="0014116F" w:rsidP="00BA0F45">
      <w:pPr>
        <w:pStyle w:val="a9"/>
        <w:numPr>
          <w:ilvl w:val="1"/>
          <w:numId w:val="34"/>
        </w:numPr>
        <w:jc w:val="both"/>
        <w:rPr>
          <w:rFonts w:ascii="Arial" w:eastAsia="宋体" w:hAnsi="Arial" w:cs="Arial"/>
        </w:rPr>
      </w:pPr>
      <w:r w:rsidRPr="00F60A46">
        <w:rPr>
          <w:rFonts w:ascii="Arial" w:eastAsia="宋体" w:hAnsi="Arial" w:hint="eastAsia"/>
        </w:rPr>
        <w:t>是否存在由公司保管员工证件的任何情况？</w:t>
      </w:r>
    </w:p>
    <w:p w14:paraId="5BA6EA4B" w14:textId="44E34FA0" w:rsidR="0014116F" w:rsidRPr="00F60A46" w:rsidRDefault="0014116F" w:rsidP="00BA0F45">
      <w:pPr>
        <w:pStyle w:val="a9"/>
        <w:numPr>
          <w:ilvl w:val="1"/>
          <w:numId w:val="34"/>
        </w:numPr>
        <w:jc w:val="both"/>
        <w:rPr>
          <w:rFonts w:ascii="Arial" w:eastAsia="宋体" w:hAnsi="Arial" w:cs="Arial"/>
        </w:rPr>
      </w:pPr>
      <w:r w:rsidRPr="00F60A46">
        <w:rPr>
          <w:rFonts w:ascii="Arial" w:eastAsia="宋体" w:hAnsi="Arial" w:hint="eastAsia"/>
        </w:rPr>
        <w:t>公司如何安排年假</w:t>
      </w:r>
      <w:r w:rsidR="000F3653">
        <w:rPr>
          <w:rFonts w:ascii="Arial" w:eastAsia="宋体" w:hAnsi="Arial" w:hint="eastAsia"/>
        </w:rPr>
        <w:t>？</w:t>
      </w:r>
    </w:p>
    <w:p w14:paraId="1DD699EB" w14:textId="46A80F4D" w:rsidR="00712800" w:rsidRPr="00F60A46" w:rsidRDefault="0014116F" w:rsidP="00BA0F45">
      <w:pPr>
        <w:pStyle w:val="a9"/>
        <w:numPr>
          <w:ilvl w:val="1"/>
          <w:numId w:val="34"/>
        </w:numPr>
        <w:jc w:val="both"/>
        <w:rPr>
          <w:rFonts w:ascii="Arial" w:eastAsia="宋体" w:hAnsi="Arial" w:cs="Arial"/>
        </w:rPr>
      </w:pPr>
      <w:r w:rsidRPr="00F60A46">
        <w:rPr>
          <w:rFonts w:ascii="Arial" w:eastAsia="宋体" w:hAnsi="Arial" w:hint="eastAsia"/>
        </w:rPr>
        <w:t>向员工发放贷款的流程是什么</w:t>
      </w:r>
      <w:r w:rsidR="000F3653">
        <w:rPr>
          <w:rFonts w:ascii="Arial" w:eastAsia="宋体" w:hAnsi="Arial" w:hint="eastAsia"/>
        </w:rPr>
        <w:t>？</w:t>
      </w:r>
    </w:p>
    <w:p w14:paraId="5113C622" w14:textId="77777777" w:rsidR="00712800" w:rsidRPr="00F60A46" w:rsidRDefault="00712800" w:rsidP="00712800">
      <w:pPr>
        <w:pStyle w:val="a9"/>
        <w:ind w:left="1440"/>
        <w:jc w:val="both"/>
        <w:rPr>
          <w:rFonts w:ascii="Arial" w:eastAsia="宋体" w:hAnsi="Arial" w:cs="Arial"/>
        </w:rPr>
      </w:pPr>
    </w:p>
    <w:p w14:paraId="4CAE36CD" w14:textId="77777777" w:rsidR="0014116F" w:rsidRPr="00F60A46" w:rsidRDefault="0014116F" w:rsidP="00BA0F45">
      <w:pPr>
        <w:pStyle w:val="a9"/>
        <w:numPr>
          <w:ilvl w:val="0"/>
          <w:numId w:val="34"/>
        </w:numPr>
        <w:jc w:val="both"/>
        <w:rPr>
          <w:rFonts w:ascii="Arial" w:eastAsia="宋体" w:hAnsi="Arial" w:cs="Arial"/>
          <w:b/>
          <w:bCs/>
        </w:rPr>
      </w:pPr>
      <w:r w:rsidRPr="00F60A46">
        <w:rPr>
          <w:rFonts w:ascii="Arial" w:eastAsia="宋体" w:hAnsi="Arial" w:hint="eastAsia"/>
          <w:b/>
        </w:rPr>
        <w:t>员工</w:t>
      </w:r>
      <w:r w:rsidRPr="00F60A46">
        <w:rPr>
          <w:rFonts w:ascii="Arial" w:eastAsia="宋体" w:hAnsi="Arial" w:hint="eastAsia"/>
          <w:b/>
        </w:rPr>
        <w:t>/</w:t>
      </w:r>
      <w:r w:rsidRPr="00F60A46">
        <w:rPr>
          <w:rFonts w:ascii="Arial" w:eastAsia="宋体" w:hAnsi="Arial" w:hint="eastAsia"/>
          <w:b/>
        </w:rPr>
        <w:t>工人</w:t>
      </w:r>
      <w:r w:rsidRPr="00F60A46">
        <w:rPr>
          <w:rFonts w:ascii="Arial" w:eastAsia="宋体" w:hAnsi="Arial" w:hint="eastAsia"/>
          <w:b/>
        </w:rPr>
        <w:t>/</w:t>
      </w:r>
      <w:r w:rsidRPr="00F60A46">
        <w:rPr>
          <w:rFonts w:ascii="Arial" w:eastAsia="宋体" w:hAnsi="Arial" w:hint="eastAsia"/>
          <w:b/>
        </w:rPr>
        <w:t>员工代表</w:t>
      </w:r>
    </w:p>
    <w:p w14:paraId="527940A5" w14:textId="4F0303C5" w:rsidR="0014116F" w:rsidRPr="00F60A46" w:rsidRDefault="0014116F" w:rsidP="00BA0F45">
      <w:pPr>
        <w:pStyle w:val="a9"/>
        <w:numPr>
          <w:ilvl w:val="1"/>
          <w:numId w:val="34"/>
        </w:numPr>
        <w:jc w:val="both"/>
        <w:rPr>
          <w:rFonts w:ascii="Arial" w:eastAsia="宋体" w:hAnsi="Arial" w:cs="Arial"/>
        </w:rPr>
      </w:pPr>
      <w:r w:rsidRPr="00F60A46">
        <w:rPr>
          <w:rFonts w:ascii="Arial" w:eastAsia="宋体" w:hAnsi="Arial" w:hint="eastAsia"/>
        </w:rPr>
        <w:t>在刚入职时，要求您提供了哪些身份证件</w:t>
      </w:r>
      <w:r w:rsidR="000F3653">
        <w:rPr>
          <w:rFonts w:ascii="Arial" w:eastAsia="宋体" w:hAnsi="Arial" w:hint="eastAsia"/>
        </w:rPr>
        <w:t>？</w:t>
      </w:r>
    </w:p>
    <w:p w14:paraId="10B1E28B" w14:textId="77777777" w:rsidR="0014116F" w:rsidRPr="00F60A46" w:rsidRDefault="0014116F" w:rsidP="00BA0F45">
      <w:pPr>
        <w:pStyle w:val="a9"/>
        <w:numPr>
          <w:ilvl w:val="1"/>
          <w:numId w:val="34"/>
        </w:numPr>
        <w:jc w:val="both"/>
        <w:rPr>
          <w:rFonts w:ascii="Arial" w:eastAsia="宋体" w:hAnsi="Arial" w:cs="Arial"/>
        </w:rPr>
      </w:pPr>
      <w:r w:rsidRPr="00F60A46">
        <w:rPr>
          <w:rFonts w:ascii="Arial" w:eastAsia="宋体" w:hAnsi="Arial" w:hint="eastAsia"/>
        </w:rPr>
        <w:t>公司是否扣留了任何个人证件？</w:t>
      </w:r>
    </w:p>
    <w:p w14:paraId="134CB7DB" w14:textId="5F9A66B2" w:rsidR="0014116F" w:rsidRPr="00F60A46" w:rsidRDefault="0014116F" w:rsidP="00BA0F45">
      <w:pPr>
        <w:pStyle w:val="a9"/>
        <w:numPr>
          <w:ilvl w:val="1"/>
          <w:numId w:val="34"/>
        </w:numPr>
        <w:jc w:val="both"/>
        <w:rPr>
          <w:rFonts w:ascii="Arial" w:eastAsia="宋体" w:hAnsi="Arial" w:cs="Arial"/>
        </w:rPr>
      </w:pPr>
      <w:r w:rsidRPr="00F60A46">
        <w:rPr>
          <w:rFonts w:ascii="Arial" w:eastAsia="宋体" w:hAnsi="Arial" w:hint="eastAsia"/>
        </w:rPr>
        <w:t>若您要下班回家抑或离岗，需履行何种程序</w:t>
      </w:r>
      <w:r w:rsidR="000F3653">
        <w:rPr>
          <w:rFonts w:ascii="Arial" w:eastAsia="宋体" w:hAnsi="Arial" w:hint="eastAsia"/>
        </w:rPr>
        <w:t>？</w:t>
      </w:r>
    </w:p>
    <w:p w14:paraId="0135F95F" w14:textId="16D953BF" w:rsidR="0014116F" w:rsidRPr="00F60A46" w:rsidRDefault="0014116F" w:rsidP="00BA0F45">
      <w:pPr>
        <w:pStyle w:val="a9"/>
        <w:numPr>
          <w:ilvl w:val="1"/>
          <w:numId w:val="34"/>
        </w:numPr>
        <w:jc w:val="both"/>
        <w:rPr>
          <w:rFonts w:ascii="Arial" w:eastAsia="宋体" w:hAnsi="Arial" w:cs="Arial"/>
        </w:rPr>
      </w:pPr>
      <w:r w:rsidRPr="00F60A46">
        <w:rPr>
          <w:rFonts w:ascii="Arial" w:eastAsia="宋体" w:hAnsi="Arial" w:hint="eastAsia"/>
        </w:rPr>
        <w:t>您是否了解有关员工权利的公司政策</w:t>
      </w:r>
      <w:r w:rsidR="000F3653">
        <w:rPr>
          <w:rFonts w:ascii="Arial" w:eastAsia="宋体" w:hAnsi="Arial" w:hint="eastAsia"/>
        </w:rPr>
        <w:t>？</w:t>
      </w:r>
    </w:p>
    <w:p w14:paraId="0EAC5674" w14:textId="77777777" w:rsidR="0014116F" w:rsidRPr="00F60A46" w:rsidRDefault="0014116F" w:rsidP="00BA0F45">
      <w:pPr>
        <w:pStyle w:val="a9"/>
        <w:numPr>
          <w:ilvl w:val="1"/>
          <w:numId w:val="34"/>
        </w:numPr>
        <w:jc w:val="both"/>
        <w:rPr>
          <w:rFonts w:ascii="Arial" w:eastAsia="宋体" w:hAnsi="Arial" w:cs="Arial"/>
        </w:rPr>
      </w:pPr>
      <w:r w:rsidRPr="00F60A46">
        <w:rPr>
          <w:rFonts w:ascii="Arial" w:eastAsia="宋体" w:hAnsi="Arial" w:hint="eastAsia"/>
        </w:rPr>
        <w:t>您是否签订了劳动合同？您是否了解其中内容？</w:t>
      </w:r>
    </w:p>
    <w:p w14:paraId="047D68AD" w14:textId="6B0C678B" w:rsidR="0014116F" w:rsidRPr="00F60A46" w:rsidRDefault="0014116F" w:rsidP="00BA0F45">
      <w:pPr>
        <w:pStyle w:val="a9"/>
        <w:numPr>
          <w:ilvl w:val="1"/>
          <w:numId w:val="34"/>
        </w:numPr>
        <w:jc w:val="both"/>
        <w:rPr>
          <w:rFonts w:ascii="Arial" w:eastAsia="宋体" w:hAnsi="Arial" w:cs="Arial"/>
        </w:rPr>
      </w:pPr>
      <w:r w:rsidRPr="00F60A46">
        <w:rPr>
          <w:rFonts w:ascii="Arial" w:eastAsia="宋体" w:hAnsi="Arial" w:hint="eastAsia"/>
        </w:rPr>
        <w:t>您是否有工资单？您是否了解其中内容</w:t>
      </w:r>
      <w:r w:rsidR="000F3653">
        <w:rPr>
          <w:rFonts w:ascii="Arial" w:eastAsia="宋体" w:hAnsi="Arial" w:hint="eastAsia"/>
        </w:rPr>
        <w:t>？</w:t>
      </w:r>
    </w:p>
    <w:p w14:paraId="5A256D3B" w14:textId="04BB00F1" w:rsidR="0014116F" w:rsidRPr="00F60A46" w:rsidRDefault="0014116F" w:rsidP="00BA0F45">
      <w:pPr>
        <w:pStyle w:val="a9"/>
        <w:numPr>
          <w:ilvl w:val="1"/>
          <w:numId w:val="34"/>
        </w:numPr>
        <w:jc w:val="both"/>
        <w:rPr>
          <w:rFonts w:ascii="Arial" w:eastAsia="宋体" w:hAnsi="Arial" w:cs="Arial"/>
        </w:rPr>
      </w:pPr>
      <w:r w:rsidRPr="00F60A46">
        <w:rPr>
          <w:rFonts w:ascii="Arial" w:eastAsia="宋体" w:hAnsi="Arial" w:hint="eastAsia"/>
        </w:rPr>
        <w:t>您是否有年假</w:t>
      </w:r>
      <w:r w:rsidR="000F3653">
        <w:rPr>
          <w:rFonts w:ascii="Arial" w:eastAsia="宋体" w:hAnsi="Arial" w:hint="eastAsia"/>
        </w:rPr>
        <w:t>？</w:t>
      </w:r>
    </w:p>
    <w:p w14:paraId="5BD1F88A" w14:textId="77777777" w:rsidR="0014537D" w:rsidRPr="00F60A46" w:rsidRDefault="0014537D" w:rsidP="00A66499">
      <w:pPr>
        <w:jc w:val="both"/>
        <w:rPr>
          <w:rFonts w:ascii="Arial" w:eastAsia="宋体" w:hAnsi="Arial" w:cs="Arial"/>
          <w:b/>
          <w:bCs/>
        </w:rPr>
      </w:pPr>
    </w:p>
    <w:p w14:paraId="57D3BE48" w14:textId="6C56DFBB" w:rsidR="0014116F" w:rsidRPr="00F60A46" w:rsidRDefault="0014537D" w:rsidP="00A340D6">
      <w:pPr>
        <w:pStyle w:val="2"/>
        <w:rPr>
          <w:rFonts w:eastAsia="宋体"/>
        </w:rPr>
      </w:pPr>
      <w:bookmarkStart w:id="205" w:name="_Toc207110005"/>
      <w:r w:rsidRPr="00F60A46">
        <w:rPr>
          <w:rFonts w:eastAsia="宋体" w:hint="eastAsia"/>
        </w:rPr>
        <w:t>幻灯片</w:t>
      </w:r>
      <w:r w:rsidRPr="00F60A46">
        <w:rPr>
          <w:rFonts w:eastAsia="宋体" w:hint="eastAsia"/>
        </w:rPr>
        <w:t>13</w:t>
      </w:r>
      <w:bookmarkEnd w:id="205"/>
    </w:p>
    <w:p w14:paraId="4A86AC2C" w14:textId="3170349D" w:rsidR="0014537D" w:rsidRPr="00F60A46" w:rsidRDefault="0014537D" w:rsidP="0014537D">
      <w:pPr>
        <w:jc w:val="both"/>
        <w:rPr>
          <w:rFonts w:ascii="Arial" w:eastAsia="宋体" w:hAnsi="Arial" w:cs="Arial"/>
        </w:rPr>
      </w:pPr>
      <w:r w:rsidRPr="00F60A46">
        <w:rPr>
          <w:rFonts w:ascii="Arial" w:eastAsia="宋体" w:hAnsi="Arial" w:hint="eastAsia"/>
        </w:rPr>
        <w:t>每组问题均根据面谈对象或利益相关方的类型量身定制。不过，这些问题也可灵活调整，以适用于其他利益相关方。这些仅为关键问题的示例，旨在引导讨论，了解组织是否遵守核心劳工要求。您可根据实际情况和面谈对象的回答酌情追加跟进问题</w:t>
      </w:r>
      <w:r w:rsidR="00AE3FB8">
        <w:rPr>
          <w:rFonts w:ascii="Arial" w:eastAsia="宋体" w:hAnsi="Arial" w:hint="eastAsia"/>
        </w:rPr>
        <w:t>。</w:t>
      </w:r>
    </w:p>
    <w:p w14:paraId="2B87F5D8" w14:textId="77777777" w:rsidR="0014537D" w:rsidRPr="00F60A46" w:rsidRDefault="0014537D" w:rsidP="00BA0F45">
      <w:pPr>
        <w:pStyle w:val="a9"/>
        <w:numPr>
          <w:ilvl w:val="0"/>
          <w:numId w:val="35"/>
        </w:numPr>
        <w:jc w:val="both"/>
        <w:rPr>
          <w:rFonts w:ascii="Arial" w:eastAsia="宋体" w:hAnsi="Arial" w:cs="Arial"/>
          <w:b/>
          <w:bCs/>
        </w:rPr>
      </w:pPr>
      <w:r w:rsidRPr="00F60A46">
        <w:rPr>
          <w:rFonts w:ascii="Arial" w:eastAsia="宋体" w:hAnsi="Arial" w:hint="eastAsia"/>
          <w:b/>
        </w:rPr>
        <w:t>人力资源部门</w:t>
      </w:r>
      <w:r w:rsidRPr="00F60A46">
        <w:rPr>
          <w:rFonts w:ascii="Arial" w:eastAsia="宋体" w:hAnsi="Arial" w:hint="eastAsia"/>
          <w:b/>
        </w:rPr>
        <w:t>/</w:t>
      </w:r>
      <w:r w:rsidRPr="00F60A46">
        <w:rPr>
          <w:rFonts w:ascii="Arial" w:eastAsia="宋体" w:hAnsi="Arial" w:hint="eastAsia"/>
          <w:b/>
        </w:rPr>
        <w:t>管理层（政策）</w:t>
      </w:r>
    </w:p>
    <w:p w14:paraId="19EF1B7D" w14:textId="7EA0425C" w:rsidR="0014537D" w:rsidRPr="00F60A46" w:rsidRDefault="0014537D" w:rsidP="00BA0F45">
      <w:pPr>
        <w:pStyle w:val="a9"/>
        <w:numPr>
          <w:ilvl w:val="1"/>
          <w:numId w:val="35"/>
        </w:numPr>
        <w:jc w:val="both"/>
        <w:rPr>
          <w:rFonts w:ascii="Arial" w:eastAsia="宋体" w:hAnsi="Arial" w:cs="Arial"/>
        </w:rPr>
      </w:pPr>
      <w:r w:rsidRPr="00F60A46">
        <w:rPr>
          <w:rFonts w:ascii="Arial" w:eastAsia="宋体" w:hAnsi="Arial" w:hint="eastAsia"/>
        </w:rPr>
        <w:t>公司关于反歧视的政策是什么</w:t>
      </w:r>
      <w:r w:rsidR="000F3653">
        <w:rPr>
          <w:rFonts w:ascii="Arial" w:eastAsia="宋体" w:hAnsi="Arial" w:hint="eastAsia"/>
        </w:rPr>
        <w:t>？</w:t>
      </w:r>
    </w:p>
    <w:p w14:paraId="04FE50D9" w14:textId="77777777" w:rsidR="0014537D" w:rsidRPr="00F60A46" w:rsidRDefault="0014537D" w:rsidP="00BA0F45">
      <w:pPr>
        <w:pStyle w:val="a9"/>
        <w:numPr>
          <w:ilvl w:val="1"/>
          <w:numId w:val="35"/>
        </w:numPr>
        <w:jc w:val="both"/>
        <w:rPr>
          <w:rFonts w:ascii="Arial" w:eastAsia="宋体" w:hAnsi="Arial" w:cs="Arial"/>
        </w:rPr>
      </w:pPr>
      <w:r w:rsidRPr="00F60A46">
        <w:rPr>
          <w:rFonts w:ascii="Arial" w:eastAsia="宋体" w:hAnsi="Arial" w:hint="eastAsia"/>
        </w:rPr>
        <w:t>如何向员工传达该政策？</w:t>
      </w:r>
    </w:p>
    <w:p w14:paraId="2B703E6B" w14:textId="77777777" w:rsidR="0014537D" w:rsidRPr="00F60A46" w:rsidRDefault="0014537D" w:rsidP="00BA0F45">
      <w:pPr>
        <w:pStyle w:val="a9"/>
        <w:numPr>
          <w:ilvl w:val="1"/>
          <w:numId w:val="35"/>
        </w:numPr>
        <w:jc w:val="both"/>
        <w:rPr>
          <w:rFonts w:ascii="Arial" w:eastAsia="宋体" w:hAnsi="Arial" w:cs="Arial"/>
        </w:rPr>
      </w:pPr>
      <w:r w:rsidRPr="00F60A46">
        <w:rPr>
          <w:rFonts w:ascii="Arial" w:eastAsia="宋体" w:hAnsi="Arial" w:hint="eastAsia"/>
        </w:rPr>
        <w:t>培训及晋升机会的选拔机制是什么？</w:t>
      </w:r>
    </w:p>
    <w:p w14:paraId="0C176172" w14:textId="6982B497" w:rsidR="0014537D" w:rsidRPr="00F60A46" w:rsidRDefault="0014537D" w:rsidP="00BA0F45">
      <w:pPr>
        <w:pStyle w:val="a9"/>
        <w:numPr>
          <w:ilvl w:val="1"/>
          <w:numId w:val="35"/>
        </w:numPr>
        <w:jc w:val="both"/>
        <w:rPr>
          <w:rFonts w:ascii="Arial" w:eastAsia="宋体" w:hAnsi="Arial" w:cs="Arial"/>
        </w:rPr>
      </w:pPr>
      <w:r w:rsidRPr="00F60A46">
        <w:rPr>
          <w:rFonts w:ascii="Arial" w:eastAsia="宋体" w:hAnsi="Arial" w:hint="eastAsia"/>
        </w:rPr>
        <w:t>由哪个部门负责管理投诉或申诉，具体流程是什么</w:t>
      </w:r>
      <w:r w:rsidR="000F3653">
        <w:rPr>
          <w:rFonts w:ascii="Arial" w:eastAsia="宋体" w:hAnsi="Arial" w:hint="eastAsia"/>
        </w:rPr>
        <w:t>？</w:t>
      </w:r>
    </w:p>
    <w:p w14:paraId="78020C55" w14:textId="601FA803" w:rsidR="0014537D" w:rsidRPr="00F60A46" w:rsidRDefault="0014537D" w:rsidP="00BA0F45">
      <w:pPr>
        <w:pStyle w:val="a9"/>
        <w:numPr>
          <w:ilvl w:val="1"/>
          <w:numId w:val="35"/>
        </w:numPr>
        <w:jc w:val="both"/>
        <w:rPr>
          <w:rFonts w:ascii="Arial" w:eastAsia="宋体" w:hAnsi="Arial" w:cs="Arial"/>
        </w:rPr>
      </w:pPr>
      <w:r w:rsidRPr="00F60A46">
        <w:rPr>
          <w:rFonts w:ascii="Arial" w:eastAsia="宋体" w:hAnsi="Arial" w:hint="eastAsia"/>
        </w:rPr>
        <w:t>如何确保招聘流程中不存在歧视行为</w:t>
      </w:r>
      <w:r w:rsidR="000F3653">
        <w:rPr>
          <w:rFonts w:ascii="Arial" w:eastAsia="宋体" w:hAnsi="Arial" w:hint="eastAsia"/>
        </w:rPr>
        <w:t>？</w:t>
      </w:r>
    </w:p>
    <w:p w14:paraId="01A00262" w14:textId="1AD9417C" w:rsidR="0014537D" w:rsidRPr="00F60A46" w:rsidRDefault="0014537D" w:rsidP="00BA0F45">
      <w:pPr>
        <w:pStyle w:val="a9"/>
        <w:numPr>
          <w:ilvl w:val="1"/>
          <w:numId w:val="35"/>
        </w:numPr>
        <w:jc w:val="both"/>
        <w:rPr>
          <w:rFonts w:ascii="Arial" w:eastAsia="宋体" w:hAnsi="Arial" w:cs="Arial"/>
        </w:rPr>
      </w:pPr>
      <w:r w:rsidRPr="00F60A46">
        <w:rPr>
          <w:rFonts w:ascii="Arial" w:eastAsia="宋体" w:hAnsi="Arial" w:hint="eastAsia"/>
        </w:rPr>
        <w:t>各职能岗位的工资核算机制是什么</w:t>
      </w:r>
      <w:r w:rsidR="000F3653">
        <w:rPr>
          <w:rFonts w:ascii="Arial" w:eastAsia="宋体" w:hAnsi="Arial" w:hint="eastAsia"/>
        </w:rPr>
        <w:t>？</w:t>
      </w:r>
    </w:p>
    <w:p w14:paraId="7288137C" w14:textId="15CA144F" w:rsidR="0014537D" w:rsidRPr="00F60A46" w:rsidRDefault="0014537D" w:rsidP="00BA0F45">
      <w:pPr>
        <w:pStyle w:val="a9"/>
        <w:numPr>
          <w:ilvl w:val="1"/>
          <w:numId w:val="35"/>
        </w:numPr>
        <w:jc w:val="both"/>
        <w:rPr>
          <w:rFonts w:ascii="Arial" w:eastAsia="宋体" w:hAnsi="Arial" w:cs="Arial"/>
        </w:rPr>
      </w:pPr>
      <w:r w:rsidRPr="00F60A46">
        <w:rPr>
          <w:rFonts w:ascii="Arial" w:eastAsia="宋体" w:hAnsi="Arial" w:hint="eastAsia"/>
        </w:rPr>
        <w:t>是否有针对女性的特别规定</w:t>
      </w:r>
      <w:r w:rsidR="000F3653">
        <w:rPr>
          <w:rFonts w:ascii="Arial" w:eastAsia="宋体" w:hAnsi="Arial" w:hint="eastAsia"/>
        </w:rPr>
        <w:t>？</w:t>
      </w:r>
    </w:p>
    <w:p w14:paraId="194EAA98" w14:textId="77777777" w:rsidR="0031223A" w:rsidRPr="00F60A46" w:rsidRDefault="0031223A" w:rsidP="0031223A">
      <w:pPr>
        <w:pStyle w:val="a9"/>
        <w:ind w:left="1440"/>
        <w:jc w:val="both"/>
        <w:rPr>
          <w:rFonts w:ascii="Arial" w:eastAsia="宋体" w:hAnsi="Arial" w:cs="Arial"/>
        </w:rPr>
      </w:pPr>
    </w:p>
    <w:p w14:paraId="69606A7D" w14:textId="77777777" w:rsidR="0014537D" w:rsidRPr="00F60A46" w:rsidRDefault="0014537D" w:rsidP="00BA0F45">
      <w:pPr>
        <w:pStyle w:val="a9"/>
        <w:numPr>
          <w:ilvl w:val="0"/>
          <w:numId w:val="35"/>
        </w:numPr>
        <w:jc w:val="both"/>
        <w:rPr>
          <w:rFonts w:ascii="Arial" w:eastAsia="宋体" w:hAnsi="Arial" w:cs="Arial"/>
          <w:b/>
          <w:bCs/>
        </w:rPr>
      </w:pPr>
      <w:r w:rsidRPr="00F60A46">
        <w:rPr>
          <w:rFonts w:ascii="Arial" w:eastAsia="宋体" w:hAnsi="Arial" w:hint="eastAsia"/>
          <w:b/>
        </w:rPr>
        <w:t>员工</w:t>
      </w:r>
      <w:r w:rsidRPr="00F60A46">
        <w:rPr>
          <w:rFonts w:ascii="Arial" w:eastAsia="宋体" w:hAnsi="Arial" w:hint="eastAsia"/>
          <w:b/>
        </w:rPr>
        <w:t>/</w:t>
      </w:r>
      <w:r w:rsidRPr="00F60A46">
        <w:rPr>
          <w:rFonts w:ascii="Arial" w:eastAsia="宋体" w:hAnsi="Arial" w:hint="eastAsia"/>
          <w:b/>
        </w:rPr>
        <w:t>工人</w:t>
      </w:r>
      <w:r w:rsidRPr="00F60A46">
        <w:rPr>
          <w:rFonts w:ascii="Arial" w:eastAsia="宋体" w:hAnsi="Arial" w:hint="eastAsia"/>
          <w:b/>
        </w:rPr>
        <w:t>/</w:t>
      </w:r>
      <w:r w:rsidRPr="00F60A46">
        <w:rPr>
          <w:rFonts w:ascii="Arial" w:eastAsia="宋体" w:hAnsi="Arial" w:hint="eastAsia"/>
          <w:b/>
        </w:rPr>
        <w:t>员工代表</w:t>
      </w:r>
    </w:p>
    <w:p w14:paraId="32E23F1D" w14:textId="4F324E2B" w:rsidR="0014537D" w:rsidRPr="00F60A46" w:rsidRDefault="0014537D" w:rsidP="00BA0F45">
      <w:pPr>
        <w:pStyle w:val="a9"/>
        <w:numPr>
          <w:ilvl w:val="1"/>
          <w:numId w:val="35"/>
        </w:numPr>
        <w:jc w:val="both"/>
        <w:rPr>
          <w:rFonts w:ascii="Arial" w:eastAsia="宋体" w:hAnsi="Arial" w:cs="Arial"/>
        </w:rPr>
      </w:pPr>
      <w:r w:rsidRPr="00F60A46">
        <w:rPr>
          <w:rFonts w:ascii="Arial" w:eastAsia="宋体" w:hAnsi="Arial" w:hint="eastAsia"/>
        </w:rPr>
        <w:t>您是否了解有关歧视的公司政策</w:t>
      </w:r>
      <w:r w:rsidR="000F3653">
        <w:rPr>
          <w:rFonts w:ascii="Arial" w:eastAsia="宋体" w:hAnsi="Arial" w:hint="eastAsia"/>
        </w:rPr>
        <w:t>？</w:t>
      </w:r>
    </w:p>
    <w:p w14:paraId="2C9BFF1F" w14:textId="50F0ADB4" w:rsidR="0014537D" w:rsidRPr="00F60A46" w:rsidRDefault="0014537D" w:rsidP="00BA0F45">
      <w:pPr>
        <w:pStyle w:val="a9"/>
        <w:numPr>
          <w:ilvl w:val="1"/>
          <w:numId w:val="35"/>
        </w:numPr>
        <w:jc w:val="both"/>
        <w:rPr>
          <w:rFonts w:ascii="Arial" w:eastAsia="宋体" w:hAnsi="Arial" w:cs="Arial"/>
        </w:rPr>
      </w:pPr>
      <w:r w:rsidRPr="00F60A46">
        <w:rPr>
          <w:rFonts w:ascii="Arial" w:eastAsia="宋体" w:hAnsi="Arial" w:hint="eastAsia"/>
        </w:rPr>
        <w:t>员工如何获得晋升</w:t>
      </w:r>
      <w:r w:rsidR="000F3653">
        <w:rPr>
          <w:rFonts w:ascii="Arial" w:eastAsia="宋体" w:hAnsi="Arial" w:hint="eastAsia"/>
        </w:rPr>
        <w:t>？</w:t>
      </w:r>
    </w:p>
    <w:p w14:paraId="77971BF4" w14:textId="77777777" w:rsidR="0014537D" w:rsidRPr="00F60A46" w:rsidRDefault="0014537D" w:rsidP="00BA0F45">
      <w:pPr>
        <w:pStyle w:val="a9"/>
        <w:numPr>
          <w:ilvl w:val="1"/>
          <w:numId w:val="35"/>
        </w:numPr>
        <w:jc w:val="both"/>
        <w:rPr>
          <w:rFonts w:ascii="Arial" w:eastAsia="宋体" w:hAnsi="Arial" w:cs="Arial"/>
        </w:rPr>
      </w:pPr>
      <w:r w:rsidRPr="00F60A46">
        <w:rPr>
          <w:rFonts w:ascii="Arial" w:eastAsia="宋体" w:hAnsi="Arial" w:hint="eastAsia"/>
        </w:rPr>
        <w:t>您是否认为自己在相同岗位上受到了与同事同等的对待？</w:t>
      </w:r>
    </w:p>
    <w:p w14:paraId="7B185BB8" w14:textId="77777777" w:rsidR="0014537D" w:rsidRPr="00F60A46" w:rsidRDefault="0014537D" w:rsidP="00BA0F45">
      <w:pPr>
        <w:pStyle w:val="a9"/>
        <w:numPr>
          <w:ilvl w:val="1"/>
          <w:numId w:val="35"/>
        </w:numPr>
        <w:jc w:val="both"/>
        <w:rPr>
          <w:rFonts w:ascii="Arial" w:eastAsia="宋体" w:hAnsi="Arial" w:cs="Arial"/>
        </w:rPr>
      </w:pPr>
      <w:r w:rsidRPr="00F60A46">
        <w:rPr>
          <w:rFonts w:ascii="Arial" w:eastAsia="宋体" w:hAnsi="Arial" w:hint="eastAsia"/>
        </w:rPr>
        <w:lastRenderedPageBreak/>
        <w:t>当您在工作中想要投诉、提出建议或表达关切事项时，应如何做？</w:t>
      </w:r>
    </w:p>
    <w:p w14:paraId="70839A40" w14:textId="77777777" w:rsidR="0014537D" w:rsidRPr="00F60A46" w:rsidRDefault="0014537D" w:rsidP="00BA0F45">
      <w:pPr>
        <w:pStyle w:val="a9"/>
        <w:numPr>
          <w:ilvl w:val="1"/>
          <w:numId w:val="35"/>
        </w:numPr>
        <w:jc w:val="both"/>
        <w:rPr>
          <w:rFonts w:ascii="Arial" w:eastAsia="宋体" w:hAnsi="Arial" w:cs="Arial"/>
        </w:rPr>
      </w:pPr>
      <w:r w:rsidRPr="00F60A46">
        <w:rPr>
          <w:rFonts w:ascii="Arial" w:eastAsia="宋体" w:hAnsi="Arial" w:hint="eastAsia"/>
        </w:rPr>
        <w:t>公司是否提供培训机会？如何选拔员工参与这些培训？</w:t>
      </w:r>
    </w:p>
    <w:p w14:paraId="3F04184D" w14:textId="77777777" w:rsidR="0014537D" w:rsidRPr="00F60A46" w:rsidRDefault="0014537D" w:rsidP="00A66499">
      <w:pPr>
        <w:jc w:val="both"/>
        <w:rPr>
          <w:rFonts w:ascii="Arial" w:eastAsia="宋体" w:hAnsi="Arial" w:cs="Arial"/>
          <w:b/>
          <w:bCs/>
        </w:rPr>
      </w:pPr>
    </w:p>
    <w:p w14:paraId="7D550B22" w14:textId="6BCE9679" w:rsidR="00A66499" w:rsidRPr="00F60A46" w:rsidRDefault="000C400C" w:rsidP="00A340D6">
      <w:pPr>
        <w:pStyle w:val="2"/>
        <w:rPr>
          <w:rFonts w:eastAsia="宋体"/>
        </w:rPr>
      </w:pPr>
      <w:bookmarkStart w:id="206" w:name="_Toc207110006"/>
      <w:r w:rsidRPr="00F60A46">
        <w:rPr>
          <w:rFonts w:eastAsia="宋体" w:hint="eastAsia"/>
        </w:rPr>
        <w:t>幻灯片</w:t>
      </w:r>
      <w:r w:rsidRPr="00F60A46">
        <w:rPr>
          <w:rFonts w:eastAsia="宋体" w:hint="eastAsia"/>
        </w:rPr>
        <w:t>14</w:t>
      </w:r>
      <w:bookmarkEnd w:id="206"/>
    </w:p>
    <w:p w14:paraId="714DC33E" w14:textId="147DCAAA" w:rsidR="00376E4A" w:rsidRPr="00F60A46" w:rsidRDefault="00376E4A" w:rsidP="0095171B">
      <w:pPr>
        <w:rPr>
          <w:rFonts w:ascii="Arial" w:eastAsia="宋体" w:hAnsi="Arial" w:cs="Arial"/>
          <w:b/>
          <w:bCs/>
        </w:rPr>
      </w:pPr>
    </w:p>
    <w:sectPr w:rsidR="00376E4A" w:rsidRPr="00F60A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7F889" w14:textId="77777777" w:rsidR="004D2879" w:rsidRDefault="004D2879" w:rsidP="001D26D9">
      <w:pPr>
        <w:spacing w:after="0" w:line="240" w:lineRule="auto"/>
      </w:pPr>
      <w:r>
        <w:separator/>
      </w:r>
    </w:p>
  </w:endnote>
  <w:endnote w:type="continuationSeparator" w:id="0">
    <w:p w14:paraId="32F49512" w14:textId="77777777" w:rsidR="004D2879" w:rsidRDefault="004D2879" w:rsidP="001D2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5950E" w14:textId="77777777" w:rsidR="004D2879" w:rsidRDefault="004D2879" w:rsidP="001D26D9">
      <w:pPr>
        <w:spacing w:after="0" w:line="240" w:lineRule="auto"/>
      </w:pPr>
      <w:r>
        <w:separator/>
      </w:r>
    </w:p>
  </w:footnote>
  <w:footnote w:type="continuationSeparator" w:id="0">
    <w:p w14:paraId="79F73AE3" w14:textId="77777777" w:rsidR="004D2879" w:rsidRDefault="004D2879" w:rsidP="001D26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5DAB"/>
    <w:multiLevelType w:val="hybridMultilevel"/>
    <w:tmpl w:val="6A6E5D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4AE3716"/>
    <w:multiLevelType w:val="hybridMultilevel"/>
    <w:tmpl w:val="F0EE594A"/>
    <w:lvl w:ilvl="0" w:tplc="C96475A4">
      <w:start w:val="1"/>
      <w:numFmt w:val="bullet"/>
      <w:lvlText w:val="•"/>
      <w:lvlJc w:val="left"/>
      <w:pPr>
        <w:tabs>
          <w:tab w:val="num" w:pos="720"/>
        </w:tabs>
        <w:ind w:left="720" w:hanging="360"/>
      </w:pPr>
      <w:rPr>
        <w:rFonts w:ascii="Arial" w:hAnsi="Arial" w:hint="default"/>
      </w:rPr>
    </w:lvl>
    <w:lvl w:ilvl="1" w:tplc="87821DA8" w:tentative="1">
      <w:start w:val="1"/>
      <w:numFmt w:val="bullet"/>
      <w:lvlText w:val="•"/>
      <w:lvlJc w:val="left"/>
      <w:pPr>
        <w:tabs>
          <w:tab w:val="num" w:pos="1440"/>
        </w:tabs>
        <w:ind w:left="1440" w:hanging="360"/>
      </w:pPr>
      <w:rPr>
        <w:rFonts w:ascii="Arial" w:hAnsi="Arial" w:hint="default"/>
      </w:rPr>
    </w:lvl>
    <w:lvl w:ilvl="2" w:tplc="3E82923E" w:tentative="1">
      <w:start w:val="1"/>
      <w:numFmt w:val="bullet"/>
      <w:lvlText w:val="•"/>
      <w:lvlJc w:val="left"/>
      <w:pPr>
        <w:tabs>
          <w:tab w:val="num" w:pos="2160"/>
        </w:tabs>
        <w:ind w:left="2160" w:hanging="360"/>
      </w:pPr>
      <w:rPr>
        <w:rFonts w:ascii="Arial" w:hAnsi="Arial" w:hint="default"/>
      </w:rPr>
    </w:lvl>
    <w:lvl w:ilvl="3" w:tplc="BE405362" w:tentative="1">
      <w:start w:val="1"/>
      <w:numFmt w:val="bullet"/>
      <w:lvlText w:val="•"/>
      <w:lvlJc w:val="left"/>
      <w:pPr>
        <w:tabs>
          <w:tab w:val="num" w:pos="2880"/>
        </w:tabs>
        <w:ind w:left="2880" w:hanging="360"/>
      </w:pPr>
      <w:rPr>
        <w:rFonts w:ascii="Arial" w:hAnsi="Arial" w:hint="default"/>
      </w:rPr>
    </w:lvl>
    <w:lvl w:ilvl="4" w:tplc="6186ABB8" w:tentative="1">
      <w:start w:val="1"/>
      <w:numFmt w:val="bullet"/>
      <w:lvlText w:val="•"/>
      <w:lvlJc w:val="left"/>
      <w:pPr>
        <w:tabs>
          <w:tab w:val="num" w:pos="3600"/>
        </w:tabs>
        <w:ind w:left="3600" w:hanging="360"/>
      </w:pPr>
      <w:rPr>
        <w:rFonts w:ascii="Arial" w:hAnsi="Arial" w:hint="default"/>
      </w:rPr>
    </w:lvl>
    <w:lvl w:ilvl="5" w:tplc="41F26E12" w:tentative="1">
      <w:start w:val="1"/>
      <w:numFmt w:val="bullet"/>
      <w:lvlText w:val="•"/>
      <w:lvlJc w:val="left"/>
      <w:pPr>
        <w:tabs>
          <w:tab w:val="num" w:pos="4320"/>
        </w:tabs>
        <w:ind w:left="4320" w:hanging="360"/>
      </w:pPr>
      <w:rPr>
        <w:rFonts w:ascii="Arial" w:hAnsi="Arial" w:hint="default"/>
      </w:rPr>
    </w:lvl>
    <w:lvl w:ilvl="6" w:tplc="0046FD96" w:tentative="1">
      <w:start w:val="1"/>
      <w:numFmt w:val="bullet"/>
      <w:lvlText w:val="•"/>
      <w:lvlJc w:val="left"/>
      <w:pPr>
        <w:tabs>
          <w:tab w:val="num" w:pos="5040"/>
        </w:tabs>
        <w:ind w:left="5040" w:hanging="360"/>
      </w:pPr>
      <w:rPr>
        <w:rFonts w:ascii="Arial" w:hAnsi="Arial" w:hint="default"/>
      </w:rPr>
    </w:lvl>
    <w:lvl w:ilvl="7" w:tplc="0F826782" w:tentative="1">
      <w:start w:val="1"/>
      <w:numFmt w:val="bullet"/>
      <w:lvlText w:val="•"/>
      <w:lvlJc w:val="left"/>
      <w:pPr>
        <w:tabs>
          <w:tab w:val="num" w:pos="5760"/>
        </w:tabs>
        <w:ind w:left="5760" w:hanging="360"/>
      </w:pPr>
      <w:rPr>
        <w:rFonts w:ascii="Arial" w:hAnsi="Arial" w:hint="default"/>
      </w:rPr>
    </w:lvl>
    <w:lvl w:ilvl="8" w:tplc="3FAC3E4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210158"/>
    <w:multiLevelType w:val="hybridMultilevel"/>
    <w:tmpl w:val="82DE0534"/>
    <w:lvl w:ilvl="0" w:tplc="09CC5832">
      <w:start w:val="1"/>
      <w:numFmt w:val="bullet"/>
      <w:lvlText w:val="•"/>
      <w:lvlJc w:val="left"/>
      <w:pPr>
        <w:tabs>
          <w:tab w:val="num" w:pos="720"/>
        </w:tabs>
        <w:ind w:left="720" w:hanging="360"/>
      </w:pPr>
      <w:rPr>
        <w:rFonts w:ascii="Arial" w:hAnsi="Arial" w:hint="default"/>
      </w:rPr>
    </w:lvl>
    <w:lvl w:ilvl="1" w:tplc="FA3C937C" w:tentative="1">
      <w:start w:val="1"/>
      <w:numFmt w:val="bullet"/>
      <w:lvlText w:val="•"/>
      <w:lvlJc w:val="left"/>
      <w:pPr>
        <w:tabs>
          <w:tab w:val="num" w:pos="1440"/>
        </w:tabs>
        <w:ind w:left="1440" w:hanging="360"/>
      </w:pPr>
      <w:rPr>
        <w:rFonts w:ascii="Arial" w:hAnsi="Arial" w:hint="default"/>
      </w:rPr>
    </w:lvl>
    <w:lvl w:ilvl="2" w:tplc="760E61BE" w:tentative="1">
      <w:start w:val="1"/>
      <w:numFmt w:val="bullet"/>
      <w:lvlText w:val="•"/>
      <w:lvlJc w:val="left"/>
      <w:pPr>
        <w:tabs>
          <w:tab w:val="num" w:pos="2160"/>
        </w:tabs>
        <w:ind w:left="2160" w:hanging="360"/>
      </w:pPr>
      <w:rPr>
        <w:rFonts w:ascii="Arial" w:hAnsi="Arial" w:hint="default"/>
      </w:rPr>
    </w:lvl>
    <w:lvl w:ilvl="3" w:tplc="1890CCA4" w:tentative="1">
      <w:start w:val="1"/>
      <w:numFmt w:val="bullet"/>
      <w:lvlText w:val="•"/>
      <w:lvlJc w:val="left"/>
      <w:pPr>
        <w:tabs>
          <w:tab w:val="num" w:pos="2880"/>
        </w:tabs>
        <w:ind w:left="2880" w:hanging="360"/>
      </w:pPr>
      <w:rPr>
        <w:rFonts w:ascii="Arial" w:hAnsi="Arial" w:hint="default"/>
      </w:rPr>
    </w:lvl>
    <w:lvl w:ilvl="4" w:tplc="6A860B88" w:tentative="1">
      <w:start w:val="1"/>
      <w:numFmt w:val="bullet"/>
      <w:lvlText w:val="•"/>
      <w:lvlJc w:val="left"/>
      <w:pPr>
        <w:tabs>
          <w:tab w:val="num" w:pos="3600"/>
        </w:tabs>
        <w:ind w:left="3600" w:hanging="360"/>
      </w:pPr>
      <w:rPr>
        <w:rFonts w:ascii="Arial" w:hAnsi="Arial" w:hint="default"/>
      </w:rPr>
    </w:lvl>
    <w:lvl w:ilvl="5" w:tplc="B36A8A7C" w:tentative="1">
      <w:start w:val="1"/>
      <w:numFmt w:val="bullet"/>
      <w:lvlText w:val="•"/>
      <w:lvlJc w:val="left"/>
      <w:pPr>
        <w:tabs>
          <w:tab w:val="num" w:pos="4320"/>
        </w:tabs>
        <w:ind w:left="4320" w:hanging="360"/>
      </w:pPr>
      <w:rPr>
        <w:rFonts w:ascii="Arial" w:hAnsi="Arial" w:hint="default"/>
      </w:rPr>
    </w:lvl>
    <w:lvl w:ilvl="6" w:tplc="28ACD3D2" w:tentative="1">
      <w:start w:val="1"/>
      <w:numFmt w:val="bullet"/>
      <w:lvlText w:val="•"/>
      <w:lvlJc w:val="left"/>
      <w:pPr>
        <w:tabs>
          <w:tab w:val="num" w:pos="5040"/>
        </w:tabs>
        <w:ind w:left="5040" w:hanging="360"/>
      </w:pPr>
      <w:rPr>
        <w:rFonts w:ascii="Arial" w:hAnsi="Arial" w:hint="default"/>
      </w:rPr>
    </w:lvl>
    <w:lvl w:ilvl="7" w:tplc="9FF62466" w:tentative="1">
      <w:start w:val="1"/>
      <w:numFmt w:val="bullet"/>
      <w:lvlText w:val="•"/>
      <w:lvlJc w:val="left"/>
      <w:pPr>
        <w:tabs>
          <w:tab w:val="num" w:pos="5760"/>
        </w:tabs>
        <w:ind w:left="5760" w:hanging="360"/>
      </w:pPr>
      <w:rPr>
        <w:rFonts w:ascii="Arial" w:hAnsi="Arial" w:hint="default"/>
      </w:rPr>
    </w:lvl>
    <w:lvl w:ilvl="8" w:tplc="B85298F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F3528E"/>
    <w:multiLevelType w:val="hybridMultilevel"/>
    <w:tmpl w:val="D2A8FB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8A540FE"/>
    <w:multiLevelType w:val="hybridMultilevel"/>
    <w:tmpl w:val="29889F58"/>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 w15:restartNumberingAfterBreak="0">
    <w:nsid w:val="0970CA98"/>
    <w:multiLevelType w:val="hybridMultilevel"/>
    <w:tmpl w:val="FFFFFFFF"/>
    <w:lvl w:ilvl="0" w:tplc="E6607678">
      <w:start w:val="1"/>
      <w:numFmt w:val="bullet"/>
      <w:lvlText w:val=""/>
      <w:lvlJc w:val="left"/>
      <w:pPr>
        <w:ind w:left="720" w:hanging="360"/>
      </w:pPr>
      <w:rPr>
        <w:rFonts w:ascii="Symbol" w:hAnsi="Symbol" w:hint="default"/>
      </w:rPr>
    </w:lvl>
    <w:lvl w:ilvl="1" w:tplc="64A69678">
      <w:start w:val="1"/>
      <w:numFmt w:val="bullet"/>
      <w:lvlText w:val="o"/>
      <w:lvlJc w:val="left"/>
      <w:pPr>
        <w:ind w:left="1440" w:hanging="360"/>
      </w:pPr>
      <w:rPr>
        <w:rFonts w:ascii="Courier New" w:hAnsi="Courier New" w:hint="default"/>
      </w:rPr>
    </w:lvl>
    <w:lvl w:ilvl="2" w:tplc="07CED132">
      <w:start w:val="1"/>
      <w:numFmt w:val="bullet"/>
      <w:lvlText w:val=""/>
      <w:lvlJc w:val="left"/>
      <w:pPr>
        <w:ind w:left="2160" w:hanging="360"/>
      </w:pPr>
      <w:rPr>
        <w:rFonts w:ascii="Wingdings" w:hAnsi="Wingdings" w:hint="default"/>
      </w:rPr>
    </w:lvl>
    <w:lvl w:ilvl="3" w:tplc="12C46EA2">
      <w:start w:val="1"/>
      <w:numFmt w:val="bullet"/>
      <w:lvlText w:val=""/>
      <w:lvlJc w:val="left"/>
      <w:pPr>
        <w:ind w:left="2880" w:hanging="360"/>
      </w:pPr>
      <w:rPr>
        <w:rFonts w:ascii="Symbol" w:hAnsi="Symbol" w:hint="default"/>
      </w:rPr>
    </w:lvl>
    <w:lvl w:ilvl="4" w:tplc="C4E885AA">
      <w:start w:val="1"/>
      <w:numFmt w:val="bullet"/>
      <w:lvlText w:val="o"/>
      <w:lvlJc w:val="left"/>
      <w:pPr>
        <w:ind w:left="3600" w:hanging="360"/>
      </w:pPr>
      <w:rPr>
        <w:rFonts w:ascii="Courier New" w:hAnsi="Courier New" w:hint="default"/>
      </w:rPr>
    </w:lvl>
    <w:lvl w:ilvl="5" w:tplc="5D920CD6">
      <w:start w:val="1"/>
      <w:numFmt w:val="bullet"/>
      <w:lvlText w:val=""/>
      <w:lvlJc w:val="left"/>
      <w:pPr>
        <w:ind w:left="4320" w:hanging="360"/>
      </w:pPr>
      <w:rPr>
        <w:rFonts w:ascii="Wingdings" w:hAnsi="Wingdings" w:hint="default"/>
      </w:rPr>
    </w:lvl>
    <w:lvl w:ilvl="6" w:tplc="B4CA4DC0">
      <w:start w:val="1"/>
      <w:numFmt w:val="bullet"/>
      <w:lvlText w:val=""/>
      <w:lvlJc w:val="left"/>
      <w:pPr>
        <w:ind w:left="5040" w:hanging="360"/>
      </w:pPr>
      <w:rPr>
        <w:rFonts w:ascii="Symbol" w:hAnsi="Symbol" w:hint="default"/>
      </w:rPr>
    </w:lvl>
    <w:lvl w:ilvl="7" w:tplc="50CAE934">
      <w:start w:val="1"/>
      <w:numFmt w:val="bullet"/>
      <w:lvlText w:val="o"/>
      <w:lvlJc w:val="left"/>
      <w:pPr>
        <w:ind w:left="5760" w:hanging="360"/>
      </w:pPr>
      <w:rPr>
        <w:rFonts w:ascii="Courier New" w:hAnsi="Courier New" w:hint="default"/>
      </w:rPr>
    </w:lvl>
    <w:lvl w:ilvl="8" w:tplc="186E738C">
      <w:start w:val="1"/>
      <w:numFmt w:val="bullet"/>
      <w:lvlText w:val=""/>
      <w:lvlJc w:val="left"/>
      <w:pPr>
        <w:ind w:left="6480" w:hanging="360"/>
      </w:pPr>
      <w:rPr>
        <w:rFonts w:ascii="Wingdings" w:hAnsi="Wingdings" w:hint="default"/>
      </w:rPr>
    </w:lvl>
  </w:abstractNum>
  <w:abstractNum w:abstractNumId="6" w15:restartNumberingAfterBreak="0">
    <w:nsid w:val="098C0134"/>
    <w:multiLevelType w:val="hybridMultilevel"/>
    <w:tmpl w:val="9014EB1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7" w15:restartNumberingAfterBreak="0">
    <w:nsid w:val="0CF37325"/>
    <w:multiLevelType w:val="hybridMultilevel"/>
    <w:tmpl w:val="499C70E6"/>
    <w:lvl w:ilvl="0" w:tplc="826AB97A">
      <w:start w:val="1"/>
      <w:numFmt w:val="bullet"/>
      <w:lvlText w:val="●"/>
      <w:lvlJc w:val="left"/>
      <w:pPr>
        <w:tabs>
          <w:tab w:val="num" w:pos="720"/>
        </w:tabs>
        <w:ind w:left="720" w:hanging="360"/>
      </w:pPr>
      <w:rPr>
        <w:rFonts w:ascii="Arial" w:hAnsi="Arial" w:hint="default"/>
      </w:rPr>
    </w:lvl>
    <w:lvl w:ilvl="1" w:tplc="090674FC" w:tentative="1">
      <w:start w:val="1"/>
      <w:numFmt w:val="bullet"/>
      <w:lvlText w:val="●"/>
      <w:lvlJc w:val="left"/>
      <w:pPr>
        <w:tabs>
          <w:tab w:val="num" w:pos="1440"/>
        </w:tabs>
        <w:ind w:left="1440" w:hanging="360"/>
      </w:pPr>
      <w:rPr>
        <w:rFonts w:ascii="Arial" w:hAnsi="Arial" w:hint="default"/>
      </w:rPr>
    </w:lvl>
    <w:lvl w:ilvl="2" w:tplc="5C16277C" w:tentative="1">
      <w:start w:val="1"/>
      <w:numFmt w:val="bullet"/>
      <w:lvlText w:val="●"/>
      <w:lvlJc w:val="left"/>
      <w:pPr>
        <w:tabs>
          <w:tab w:val="num" w:pos="2160"/>
        </w:tabs>
        <w:ind w:left="2160" w:hanging="360"/>
      </w:pPr>
      <w:rPr>
        <w:rFonts w:ascii="Arial" w:hAnsi="Arial" w:hint="default"/>
      </w:rPr>
    </w:lvl>
    <w:lvl w:ilvl="3" w:tplc="0C92823E" w:tentative="1">
      <w:start w:val="1"/>
      <w:numFmt w:val="bullet"/>
      <w:lvlText w:val="●"/>
      <w:lvlJc w:val="left"/>
      <w:pPr>
        <w:tabs>
          <w:tab w:val="num" w:pos="2880"/>
        </w:tabs>
        <w:ind w:left="2880" w:hanging="360"/>
      </w:pPr>
      <w:rPr>
        <w:rFonts w:ascii="Arial" w:hAnsi="Arial" w:hint="default"/>
      </w:rPr>
    </w:lvl>
    <w:lvl w:ilvl="4" w:tplc="E42ABB58" w:tentative="1">
      <w:start w:val="1"/>
      <w:numFmt w:val="bullet"/>
      <w:lvlText w:val="●"/>
      <w:lvlJc w:val="left"/>
      <w:pPr>
        <w:tabs>
          <w:tab w:val="num" w:pos="3600"/>
        </w:tabs>
        <w:ind w:left="3600" w:hanging="360"/>
      </w:pPr>
      <w:rPr>
        <w:rFonts w:ascii="Arial" w:hAnsi="Arial" w:hint="default"/>
      </w:rPr>
    </w:lvl>
    <w:lvl w:ilvl="5" w:tplc="947A7F52" w:tentative="1">
      <w:start w:val="1"/>
      <w:numFmt w:val="bullet"/>
      <w:lvlText w:val="●"/>
      <w:lvlJc w:val="left"/>
      <w:pPr>
        <w:tabs>
          <w:tab w:val="num" w:pos="4320"/>
        </w:tabs>
        <w:ind w:left="4320" w:hanging="360"/>
      </w:pPr>
      <w:rPr>
        <w:rFonts w:ascii="Arial" w:hAnsi="Arial" w:hint="default"/>
      </w:rPr>
    </w:lvl>
    <w:lvl w:ilvl="6" w:tplc="07C426D6" w:tentative="1">
      <w:start w:val="1"/>
      <w:numFmt w:val="bullet"/>
      <w:lvlText w:val="●"/>
      <w:lvlJc w:val="left"/>
      <w:pPr>
        <w:tabs>
          <w:tab w:val="num" w:pos="5040"/>
        </w:tabs>
        <w:ind w:left="5040" w:hanging="360"/>
      </w:pPr>
      <w:rPr>
        <w:rFonts w:ascii="Arial" w:hAnsi="Arial" w:hint="default"/>
      </w:rPr>
    </w:lvl>
    <w:lvl w:ilvl="7" w:tplc="35A2EB42" w:tentative="1">
      <w:start w:val="1"/>
      <w:numFmt w:val="bullet"/>
      <w:lvlText w:val="●"/>
      <w:lvlJc w:val="left"/>
      <w:pPr>
        <w:tabs>
          <w:tab w:val="num" w:pos="5760"/>
        </w:tabs>
        <w:ind w:left="5760" w:hanging="360"/>
      </w:pPr>
      <w:rPr>
        <w:rFonts w:ascii="Arial" w:hAnsi="Arial" w:hint="default"/>
      </w:rPr>
    </w:lvl>
    <w:lvl w:ilvl="8" w:tplc="DA66378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0B530F1"/>
    <w:multiLevelType w:val="hybridMultilevel"/>
    <w:tmpl w:val="AC84C9F2"/>
    <w:lvl w:ilvl="0" w:tplc="C2B4048E">
      <w:start w:val="1"/>
      <w:numFmt w:val="bullet"/>
      <w:lvlText w:val="•"/>
      <w:lvlJc w:val="left"/>
      <w:pPr>
        <w:tabs>
          <w:tab w:val="num" w:pos="720"/>
        </w:tabs>
        <w:ind w:left="720" w:hanging="360"/>
      </w:pPr>
      <w:rPr>
        <w:rFonts w:ascii="Arial" w:hAnsi="Arial" w:hint="default"/>
      </w:rPr>
    </w:lvl>
    <w:lvl w:ilvl="1" w:tplc="2E5CFC36" w:tentative="1">
      <w:start w:val="1"/>
      <w:numFmt w:val="bullet"/>
      <w:lvlText w:val="•"/>
      <w:lvlJc w:val="left"/>
      <w:pPr>
        <w:tabs>
          <w:tab w:val="num" w:pos="1440"/>
        </w:tabs>
        <w:ind w:left="1440" w:hanging="360"/>
      </w:pPr>
      <w:rPr>
        <w:rFonts w:ascii="Arial" w:hAnsi="Arial" w:hint="default"/>
      </w:rPr>
    </w:lvl>
    <w:lvl w:ilvl="2" w:tplc="6EC631B6" w:tentative="1">
      <w:start w:val="1"/>
      <w:numFmt w:val="bullet"/>
      <w:lvlText w:val="•"/>
      <w:lvlJc w:val="left"/>
      <w:pPr>
        <w:tabs>
          <w:tab w:val="num" w:pos="2160"/>
        </w:tabs>
        <w:ind w:left="2160" w:hanging="360"/>
      </w:pPr>
      <w:rPr>
        <w:rFonts w:ascii="Arial" w:hAnsi="Arial" w:hint="default"/>
      </w:rPr>
    </w:lvl>
    <w:lvl w:ilvl="3" w:tplc="7F5C7E2C" w:tentative="1">
      <w:start w:val="1"/>
      <w:numFmt w:val="bullet"/>
      <w:lvlText w:val="•"/>
      <w:lvlJc w:val="left"/>
      <w:pPr>
        <w:tabs>
          <w:tab w:val="num" w:pos="2880"/>
        </w:tabs>
        <w:ind w:left="2880" w:hanging="360"/>
      </w:pPr>
      <w:rPr>
        <w:rFonts w:ascii="Arial" w:hAnsi="Arial" w:hint="default"/>
      </w:rPr>
    </w:lvl>
    <w:lvl w:ilvl="4" w:tplc="BCA22CA8" w:tentative="1">
      <w:start w:val="1"/>
      <w:numFmt w:val="bullet"/>
      <w:lvlText w:val="•"/>
      <w:lvlJc w:val="left"/>
      <w:pPr>
        <w:tabs>
          <w:tab w:val="num" w:pos="3600"/>
        </w:tabs>
        <w:ind w:left="3600" w:hanging="360"/>
      </w:pPr>
      <w:rPr>
        <w:rFonts w:ascii="Arial" w:hAnsi="Arial" w:hint="default"/>
      </w:rPr>
    </w:lvl>
    <w:lvl w:ilvl="5" w:tplc="78640EE4" w:tentative="1">
      <w:start w:val="1"/>
      <w:numFmt w:val="bullet"/>
      <w:lvlText w:val="•"/>
      <w:lvlJc w:val="left"/>
      <w:pPr>
        <w:tabs>
          <w:tab w:val="num" w:pos="4320"/>
        </w:tabs>
        <w:ind w:left="4320" w:hanging="360"/>
      </w:pPr>
      <w:rPr>
        <w:rFonts w:ascii="Arial" w:hAnsi="Arial" w:hint="default"/>
      </w:rPr>
    </w:lvl>
    <w:lvl w:ilvl="6" w:tplc="A17E0898" w:tentative="1">
      <w:start w:val="1"/>
      <w:numFmt w:val="bullet"/>
      <w:lvlText w:val="•"/>
      <w:lvlJc w:val="left"/>
      <w:pPr>
        <w:tabs>
          <w:tab w:val="num" w:pos="5040"/>
        </w:tabs>
        <w:ind w:left="5040" w:hanging="360"/>
      </w:pPr>
      <w:rPr>
        <w:rFonts w:ascii="Arial" w:hAnsi="Arial" w:hint="default"/>
      </w:rPr>
    </w:lvl>
    <w:lvl w:ilvl="7" w:tplc="F1C2403E" w:tentative="1">
      <w:start w:val="1"/>
      <w:numFmt w:val="bullet"/>
      <w:lvlText w:val="•"/>
      <w:lvlJc w:val="left"/>
      <w:pPr>
        <w:tabs>
          <w:tab w:val="num" w:pos="5760"/>
        </w:tabs>
        <w:ind w:left="5760" w:hanging="360"/>
      </w:pPr>
      <w:rPr>
        <w:rFonts w:ascii="Arial" w:hAnsi="Arial" w:hint="default"/>
      </w:rPr>
    </w:lvl>
    <w:lvl w:ilvl="8" w:tplc="EB1A0BC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1ED5C46"/>
    <w:multiLevelType w:val="hybridMultilevel"/>
    <w:tmpl w:val="E1C4A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A461A6"/>
    <w:multiLevelType w:val="hybridMultilevel"/>
    <w:tmpl w:val="C33EA0D6"/>
    <w:lvl w:ilvl="0" w:tplc="DEDAE7D8">
      <w:start w:val="1"/>
      <w:numFmt w:val="bullet"/>
      <w:lvlText w:val="-"/>
      <w:lvlJc w:val="left"/>
      <w:pPr>
        <w:tabs>
          <w:tab w:val="num" w:pos="720"/>
        </w:tabs>
        <w:ind w:left="720" w:hanging="360"/>
      </w:pPr>
      <w:rPr>
        <w:rFonts w:ascii="Arial" w:hAnsi="Arial" w:hint="default"/>
      </w:rPr>
    </w:lvl>
    <w:lvl w:ilvl="1" w:tplc="D44862C6" w:tentative="1">
      <w:start w:val="1"/>
      <w:numFmt w:val="bullet"/>
      <w:lvlText w:val="-"/>
      <w:lvlJc w:val="left"/>
      <w:pPr>
        <w:tabs>
          <w:tab w:val="num" w:pos="1440"/>
        </w:tabs>
        <w:ind w:left="1440" w:hanging="360"/>
      </w:pPr>
      <w:rPr>
        <w:rFonts w:ascii="Arial" w:hAnsi="Arial" w:hint="default"/>
      </w:rPr>
    </w:lvl>
    <w:lvl w:ilvl="2" w:tplc="CA40B682" w:tentative="1">
      <w:start w:val="1"/>
      <w:numFmt w:val="bullet"/>
      <w:lvlText w:val="-"/>
      <w:lvlJc w:val="left"/>
      <w:pPr>
        <w:tabs>
          <w:tab w:val="num" w:pos="2160"/>
        </w:tabs>
        <w:ind w:left="2160" w:hanging="360"/>
      </w:pPr>
      <w:rPr>
        <w:rFonts w:ascii="Arial" w:hAnsi="Arial" w:hint="default"/>
      </w:rPr>
    </w:lvl>
    <w:lvl w:ilvl="3" w:tplc="44E0C828" w:tentative="1">
      <w:start w:val="1"/>
      <w:numFmt w:val="bullet"/>
      <w:lvlText w:val="-"/>
      <w:lvlJc w:val="left"/>
      <w:pPr>
        <w:tabs>
          <w:tab w:val="num" w:pos="2880"/>
        </w:tabs>
        <w:ind w:left="2880" w:hanging="360"/>
      </w:pPr>
      <w:rPr>
        <w:rFonts w:ascii="Arial" w:hAnsi="Arial" w:hint="default"/>
      </w:rPr>
    </w:lvl>
    <w:lvl w:ilvl="4" w:tplc="248A3988" w:tentative="1">
      <w:start w:val="1"/>
      <w:numFmt w:val="bullet"/>
      <w:lvlText w:val="-"/>
      <w:lvlJc w:val="left"/>
      <w:pPr>
        <w:tabs>
          <w:tab w:val="num" w:pos="3600"/>
        </w:tabs>
        <w:ind w:left="3600" w:hanging="360"/>
      </w:pPr>
      <w:rPr>
        <w:rFonts w:ascii="Arial" w:hAnsi="Arial" w:hint="default"/>
      </w:rPr>
    </w:lvl>
    <w:lvl w:ilvl="5" w:tplc="A92EC590" w:tentative="1">
      <w:start w:val="1"/>
      <w:numFmt w:val="bullet"/>
      <w:lvlText w:val="-"/>
      <w:lvlJc w:val="left"/>
      <w:pPr>
        <w:tabs>
          <w:tab w:val="num" w:pos="4320"/>
        </w:tabs>
        <w:ind w:left="4320" w:hanging="360"/>
      </w:pPr>
      <w:rPr>
        <w:rFonts w:ascii="Arial" w:hAnsi="Arial" w:hint="default"/>
      </w:rPr>
    </w:lvl>
    <w:lvl w:ilvl="6" w:tplc="B4940E82" w:tentative="1">
      <w:start w:val="1"/>
      <w:numFmt w:val="bullet"/>
      <w:lvlText w:val="-"/>
      <w:lvlJc w:val="left"/>
      <w:pPr>
        <w:tabs>
          <w:tab w:val="num" w:pos="5040"/>
        </w:tabs>
        <w:ind w:left="5040" w:hanging="360"/>
      </w:pPr>
      <w:rPr>
        <w:rFonts w:ascii="Arial" w:hAnsi="Arial" w:hint="default"/>
      </w:rPr>
    </w:lvl>
    <w:lvl w:ilvl="7" w:tplc="09A09594" w:tentative="1">
      <w:start w:val="1"/>
      <w:numFmt w:val="bullet"/>
      <w:lvlText w:val="-"/>
      <w:lvlJc w:val="left"/>
      <w:pPr>
        <w:tabs>
          <w:tab w:val="num" w:pos="5760"/>
        </w:tabs>
        <w:ind w:left="5760" w:hanging="360"/>
      </w:pPr>
      <w:rPr>
        <w:rFonts w:ascii="Arial" w:hAnsi="Arial" w:hint="default"/>
      </w:rPr>
    </w:lvl>
    <w:lvl w:ilvl="8" w:tplc="F52894C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3734A0A"/>
    <w:multiLevelType w:val="hybridMultilevel"/>
    <w:tmpl w:val="6F5A2BF4"/>
    <w:lvl w:ilvl="0" w:tplc="844A8724">
      <w:start w:val="1"/>
      <w:numFmt w:val="bullet"/>
      <w:lvlText w:val="•"/>
      <w:lvlJc w:val="left"/>
      <w:pPr>
        <w:tabs>
          <w:tab w:val="num" w:pos="720"/>
        </w:tabs>
        <w:ind w:left="720" w:hanging="360"/>
      </w:pPr>
      <w:rPr>
        <w:rFonts w:ascii="Arial" w:hAnsi="Arial" w:hint="default"/>
      </w:rPr>
    </w:lvl>
    <w:lvl w:ilvl="1" w:tplc="E116A6A2" w:tentative="1">
      <w:start w:val="1"/>
      <w:numFmt w:val="bullet"/>
      <w:lvlText w:val="•"/>
      <w:lvlJc w:val="left"/>
      <w:pPr>
        <w:tabs>
          <w:tab w:val="num" w:pos="1440"/>
        </w:tabs>
        <w:ind w:left="1440" w:hanging="360"/>
      </w:pPr>
      <w:rPr>
        <w:rFonts w:ascii="Arial" w:hAnsi="Arial" w:hint="default"/>
      </w:rPr>
    </w:lvl>
    <w:lvl w:ilvl="2" w:tplc="36A84060" w:tentative="1">
      <w:start w:val="1"/>
      <w:numFmt w:val="bullet"/>
      <w:lvlText w:val="•"/>
      <w:lvlJc w:val="left"/>
      <w:pPr>
        <w:tabs>
          <w:tab w:val="num" w:pos="2160"/>
        </w:tabs>
        <w:ind w:left="2160" w:hanging="360"/>
      </w:pPr>
      <w:rPr>
        <w:rFonts w:ascii="Arial" w:hAnsi="Arial" w:hint="default"/>
      </w:rPr>
    </w:lvl>
    <w:lvl w:ilvl="3" w:tplc="F54287FA" w:tentative="1">
      <w:start w:val="1"/>
      <w:numFmt w:val="bullet"/>
      <w:lvlText w:val="•"/>
      <w:lvlJc w:val="left"/>
      <w:pPr>
        <w:tabs>
          <w:tab w:val="num" w:pos="2880"/>
        </w:tabs>
        <w:ind w:left="2880" w:hanging="360"/>
      </w:pPr>
      <w:rPr>
        <w:rFonts w:ascii="Arial" w:hAnsi="Arial" w:hint="default"/>
      </w:rPr>
    </w:lvl>
    <w:lvl w:ilvl="4" w:tplc="E2E2845E" w:tentative="1">
      <w:start w:val="1"/>
      <w:numFmt w:val="bullet"/>
      <w:lvlText w:val="•"/>
      <w:lvlJc w:val="left"/>
      <w:pPr>
        <w:tabs>
          <w:tab w:val="num" w:pos="3600"/>
        </w:tabs>
        <w:ind w:left="3600" w:hanging="360"/>
      </w:pPr>
      <w:rPr>
        <w:rFonts w:ascii="Arial" w:hAnsi="Arial" w:hint="default"/>
      </w:rPr>
    </w:lvl>
    <w:lvl w:ilvl="5" w:tplc="ADAAC44A" w:tentative="1">
      <w:start w:val="1"/>
      <w:numFmt w:val="bullet"/>
      <w:lvlText w:val="•"/>
      <w:lvlJc w:val="left"/>
      <w:pPr>
        <w:tabs>
          <w:tab w:val="num" w:pos="4320"/>
        </w:tabs>
        <w:ind w:left="4320" w:hanging="360"/>
      </w:pPr>
      <w:rPr>
        <w:rFonts w:ascii="Arial" w:hAnsi="Arial" w:hint="default"/>
      </w:rPr>
    </w:lvl>
    <w:lvl w:ilvl="6" w:tplc="DDEC299C" w:tentative="1">
      <w:start w:val="1"/>
      <w:numFmt w:val="bullet"/>
      <w:lvlText w:val="•"/>
      <w:lvlJc w:val="left"/>
      <w:pPr>
        <w:tabs>
          <w:tab w:val="num" w:pos="5040"/>
        </w:tabs>
        <w:ind w:left="5040" w:hanging="360"/>
      </w:pPr>
      <w:rPr>
        <w:rFonts w:ascii="Arial" w:hAnsi="Arial" w:hint="default"/>
      </w:rPr>
    </w:lvl>
    <w:lvl w:ilvl="7" w:tplc="B1209632" w:tentative="1">
      <w:start w:val="1"/>
      <w:numFmt w:val="bullet"/>
      <w:lvlText w:val="•"/>
      <w:lvlJc w:val="left"/>
      <w:pPr>
        <w:tabs>
          <w:tab w:val="num" w:pos="5760"/>
        </w:tabs>
        <w:ind w:left="5760" w:hanging="360"/>
      </w:pPr>
      <w:rPr>
        <w:rFonts w:ascii="Arial" w:hAnsi="Arial" w:hint="default"/>
      </w:rPr>
    </w:lvl>
    <w:lvl w:ilvl="8" w:tplc="8D0691F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3751433"/>
    <w:multiLevelType w:val="hybridMultilevel"/>
    <w:tmpl w:val="19204E6E"/>
    <w:lvl w:ilvl="0" w:tplc="63C62226">
      <w:start w:val="1"/>
      <w:numFmt w:val="bullet"/>
      <w:lvlText w:val="•"/>
      <w:lvlJc w:val="left"/>
      <w:pPr>
        <w:tabs>
          <w:tab w:val="num" w:pos="720"/>
        </w:tabs>
        <w:ind w:left="720" w:hanging="360"/>
      </w:pPr>
      <w:rPr>
        <w:rFonts w:ascii="Arial" w:hAnsi="Arial" w:hint="default"/>
      </w:rPr>
    </w:lvl>
    <w:lvl w:ilvl="1" w:tplc="85B86670" w:tentative="1">
      <w:start w:val="1"/>
      <w:numFmt w:val="bullet"/>
      <w:lvlText w:val="•"/>
      <w:lvlJc w:val="left"/>
      <w:pPr>
        <w:tabs>
          <w:tab w:val="num" w:pos="1440"/>
        </w:tabs>
        <w:ind w:left="1440" w:hanging="360"/>
      </w:pPr>
      <w:rPr>
        <w:rFonts w:ascii="Arial" w:hAnsi="Arial" w:hint="default"/>
      </w:rPr>
    </w:lvl>
    <w:lvl w:ilvl="2" w:tplc="767ABD7A" w:tentative="1">
      <w:start w:val="1"/>
      <w:numFmt w:val="bullet"/>
      <w:lvlText w:val="•"/>
      <w:lvlJc w:val="left"/>
      <w:pPr>
        <w:tabs>
          <w:tab w:val="num" w:pos="2160"/>
        </w:tabs>
        <w:ind w:left="2160" w:hanging="360"/>
      </w:pPr>
      <w:rPr>
        <w:rFonts w:ascii="Arial" w:hAnsi="Arial" w:hint="default"/>
      </w:rPr>
    </w:lvl>
    <w:lvl w:ilvl="3" w:tplc="77322AFC" w:tentative="1">
      <w:start w:val="1"/>
      <w:numFmt w:val="bullet"/>
      <w:lvlText w:val="•"/>
      <w:lvlJc w:val="left"/>
      <w:pPr>
        <w:tabs>
          <w:tab w:val="num" w:pos="2880"/>
        </w:tabs>
        <w:ind w:left="2880" w:hanging="360"/>
      </w:pPr>
      <w:rPr>
        <w:rFonts w:ascii="Arial" w:hAnsi="Arial" w:hint="default"/>
      </w:rPr>
    </w:lvl>
    <w:lvl w:ilvl="4" w:tplc="75AA5B04" w:tentative="1">
      <w:start w:val="1"/>
      <w:numFmt w:val="bullet"/>
      <w:lvlText w:val="•"/>
      <w:lvlJc w:val="left"/>
      <w:pPr>
        <w:tabs>
          <w:tab w:val="num" w:pos="3600"/>
        </w:tabs>
        <w:ind w:left="3600" w:hanging="360"/>
      </w:pPr>
      <w:rPr>
        <w:rFonts w:ascii="Arial" w:hAnsi="Arial" w:hint="default"/>
      </w:rPr>
    </w:lvl>
    <w:lvl w:ilvl="5" w:tplc="1BCCAB7E" w:tentative="1">
      <w:start w:val="1"/>
      <w:numFmt w:val="bullet"/>
      <w:lvlText w:val="•"/>
      <w:lvlJc w:val="left"/>
      <w:pPr>
        <w:tabs>
          <w:tab w:val="num" w:pos="4320"/>
        </w:tabs>
        <w:ind w:left="4320" w:hanging="360"/>
      </w:pPr>
      <w:rPr>
        <w:rFonts w:ascii="Arial" w:hAnsi="Arial" w:hint="default"/>
      </w:rPr>
    </w:lvl>
    <w:lvl w:ilvl="6" w:tplc="9342D584" w:tentative="1">
      <w:start w:val="1"/>
      <w:numFmt w:val="bullet"/>
      <w:lvlText w:val="•"/>
      <w:lvlJc w:val="left"/>
      <w:pPr>
        <w:tabs>
          <w:tab w:val="num" w:pos="5040"/>
        </w:tabs>
        <w:ind w:left="5040" w:hanging="360"/>
      </w:pPr>
      <w:rPr>
        <w:rFonts w:ascii="Arial" w:hAnsi="Arial" w:hint="default"/>
      </w:rPr>
    </w:lvl>
    <w:lvl w:ilvl="7" w:tplc="E0FCB088" w:tentative="1">
      <w:start w:val="1"/>
      <w:numFmt w:val="bullet"/>
      <w:lvlText w:val="•"/>
      <w:lvlJc w:val="left"/>
      <w:pPr>
        <w:tabs>
          <w:tab w:val="num" w:pos="5760"/>
        </w:tabs>
        <w:ind w:left="5760" w:hanging="360"/>
      </w:pPr>
      <w:rPr>
        <w:rFonts w:ascii="Arial" w:hAnsi="Arial" w:hint="default"/>
      </w:rPr>
    </w:lvl>
    <w:lvl w:ilvl="8" w:tplc="E7CC1ED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5FF06DE"/>
    <w:multiLevelType w:val="hybridMultilevel"/>
    <w:tmpl w:val="269A6DE4"/>
    <w:lvl w:ilvl="0" w:tplc="1EB68C52">
      <w:start w:val="1"/>
      <w:numFmt w:val="bullet"/>
      <w:lvlText w:val="•"/>
      <w:lvlJc w:val="left"/>
      <w:pPr>
        <w:tabs>
          <w:tab w:val="num" w:pos="720"/>
        </w:tabs>
        <w:ind w:left="720" w:hanging="360"/>
      </w:pPr>
      <w:rPr>
        <w:rFonts w:ascii="Arial" w:hAnsi="Arial" w:hint="default"/>
      </w:rPr>
    </w:lvl>
    <w:lvl w:ilvl="1" w:tplc="BFFA9410" w:tentative="1">
      <w:start w:val="1"/>
      <w:numFmt w:val="bullet"/>
      <w:lvlText w:val="•"/>
      <w:lvlJc w:val="left"/>
      <w:pPr>
        <w:tabs>
          <w:tab w:val="num" w:pos="1440"/>
        </w:tabs>
        <w:ind w:left="1440" w:hanging="360"/>
      </w:pPr>
      <w:rPr>
        <w:rFonts w:ascii="Arial" w:hAnsi="Arial" w:hint="default"/>
      </w:rPr>
    </w:lvl>
    <w:lvl w:ilvl="2" w:tplc="C2D04750" w:tentative="1">
      <w:start w:val="1"/>
      <w:numFmt w:val="bullet"/>
      <w:lvlText w:val="•"/>
      <w:lvlJc w:val="left"/>
      <w:pPr>
        <w:tabs>
          <w:tab w:val="num" w:pos="2160"/>
        </w:tabs>
        <w:ind w:left="2160" w:hanging="360"/>
      </w:pPr>
      <w:rPr>
        <w:rFonts w:ascii="Arial" w:hAnsi="Arial" w:hint="default"/>
      </w:rPr>
    </w:lvl>
    <w:lvl w:ilvl="3" w:tplc="4664D9DA" w:tentative="1">
      <w:start w:val="1"/>
      <w:numFmt w:val="bullet"/>
      <w:lvlText w:val="•"/>
      <w:lvlJc w:val="left"/>
      <w:pPr>
        <w:tabs>
          <w:tab w:val="num" w:pos="2880"/>
        </w:tabs>
        <w:ind w:left="2880" w:hanging="360"/>
      </w:pPr>
      <w:rPr>
        <w:rFonts w:ascii="Arial" w:hAnsi="Arial" w:hint="default"/>
      </w:rPr>
    </w:lvl>
    <w:lvl w:ilvl="4" w:tplc="1F5A03EA" w:tentative="1">
      <w:start w:val="1"/>
      <w:numFmt w:val="bullet"/>
      <w:lvlText w:val="•"/>
      <w:lvlJc w:val="left"/>
      <w:pPr>
        <w:tabs>
          <w:tab w:val="num" w:pos="3600"/>
        </w:tabs>
        <w:ind w:left="3600" w:hanging="360"/>
      </w:pPr>
      <w:rPr>
        <w:rFonts w:ascii="Arial" w:hAnsi="Arial" w:hint="default"/>
      </w:rPr>
    </w:lvl>
    <w:lvl w:ilvl="5" w:tplc="8188E328" w:tentative="1">
      <w:start w:val="1"/>
      <w:numFmt w:val="bullet"/>
      <w:lvlText w:val="•"/>
      <w:lvlJc w:val="left"/>
      <w:pPr>
        <w:tabs>
          <w:tab w:val="num" w:pos="4320"/>
        </w:tabs>
        <w:ind w:left="4320" w:hanging="360"/>
      </w:pPr>
      <w:rPr>
        <w:rFonts w:ascii="Arial" w:hAnsi="Arial" w:hint="default"/>
      </w:rPr>
    </w:lvl>
    <w:lvl w:ilvl="6" w:tplc="254C5324" w:tentative="1">
      <w:start w:val="1"/>
      <w:numFmt w:val="bullet"/>
      <w:lvlText w:val="•"/>
      <w:lvlJc w:val="left"/>
      <w:pPr>
        <w:tabs>
          <w:tab w:val="num" w:pos="5040"/>
        </w:tabs>
        <w:ind w:left="5040" w:hanging="360"/>
      </w:pPr>
      <w:rPr>
        <w:rFonts w:ascii="Arial" w:hAnsi="Arial" w:hint="default"/>
      </w:rPr>
    </w:lvl>
    <w:lvl w:ilvl="7" w:tplc="ED0A1750" w:tentative="1">
      <w:start w:val="1"/>
      <w:numFmt w:val="bullet"/>
      <w:lvlText w:val="•"/>
      <w:lvlJc w:val="left"/>
      <w:pPr>
        <w:tabs>
          <w:tab w:val="num" w:pos="5760"/>
        </w:tabs>
        <w:ind w:left="5760" w:hanging="360"/>
      </w:pPr>
      <w:rPr>
        <w:rFonts w:ascii="Arial" w:hAnsi="Arial" w:hint="default"/>
      </w:rPr>
    </w:lvl>
    <w:lvl w:ilvl="8" w:tplc="CB22802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63B18DE"/>
    <w:multiLevelType w:val="hybridMultilevel"/>
    <w:tmpl w:val="845AF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474396"/>
    <w:multiLevelType w:val="hybridMultilevel"/>
    <w:tmpl w:val="4760AC00"/>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6" w15:restartNumberingAfterBreak="0">
    <w:nsid w:val="1721710C"/>
    <w:multiLevelType w:val="hybridMultilevel"/>
    <w:tmpl w:val="47E2020C"/>
    <w:lvl w:ilvl="0" w:tplc="C95EA832">
      <w:start w:val="1"/>
      <w:numFmt w:val="bullet"/>
      <w:lvlText w:val="-"/>
      <w:lvlJc w:val="left"/>
      <w:pPr>
        <w:tabs>
          <w:tab w:val="num" w:pos="720"/>
        </w:tabs>
        <w:ind w:left="720" w:hanging="360"/>
      </w:pPr>
      <w:rPr>
        <w:rFonts w:ascii="Arial" w:hAnsi="Arial" w:hint="default"/>
      </w:rPr>
    </w:lvl>
    <w:lvl w:ilvl="1" w:tplc="F104C594" w:tentative="1">
      <w:start w:val="1"/>
      <w:numFmt w:val="bullet"/>
      <w:lvlText w:val="-"/>
      <w:lvlJc w:val="left"/>
      <w:pPr>
        <w:tabs>
          <w:tab w:val="num" w:pos="1440"/>
        </w:tabs>
        <w:ind w:left="1440" w:hanging="360"/>
      </w:pPr>
      <w:rPr>
        <w:rFonts w:ascii="Arial" w:hAnsi="Arial" w:hint="default"/>
      </w:rPr>
    </w:lvl>
    <w:lvl w:ilvl="2" w:tplc="5AE430B8" w:tentative="1">
      <w:start w:val="1"/>
      <w:numFmt w:val="bullet"/>
      <w:lvlText w:val="-"/>
      <w:lvlJc w:val="left"/>
      <w:pPr>
        <w:tabs>
          <w:tab w:val="num" w:pos="2160"/>
        </w:tabs>
        <w:ind w:left="2160" w:hanging="360"/>
      </w:pPr>
      <w:rPr>
        <w:rFonts w:ascii="Arial" w:hAnsi="Arial" w:hint="default"/>
      </w:rPr>
    </w:lvl>
    <w:lvl w:ilvl="3" w:tplc="6C547116" w:tentative="1">
      <w:start w:val="1"/>
      <w:numFmt w:val="bullet"/>
      <w:lvlText w:val="-"/>
      <w:lvlJc w:val="left"/>
      <w:pPr>
        <w:tabs>
          <w:tab w:val="num" w:pos="2880"/>
        </w:tabs>
        <w:ind w:left="2880" w:hanging="360"/>
      </w:pPr>
      <w:rPr>
        <w:rFonts w:ascii="Arial" w:hAnsi="Arial" w:hint="default"/>
      </w:rPr>
    </w:lvl>
    <w:lvl w:ilvl="4" w:tplc="C04E0FA6" w:tentative="1">
      <w:start w:val="1"/>
      <w:numFmt w:val="bullet"/>
      <w:lvlText w:val="-"/>
      <w:lvlJc w:val="left"/>
      <w:pPr>
        <w:tabs>
          <w:tab w:val="num" w:pos="3600"/>
        </w:tabs>
        <w:ind w:left="3600" w:hanging="360"/>
      </w:pPr>
      <w:rPr>
        <w:rFonts w:ascii="Arial" w:hAnsi="Arial" w:hint="default"/>
      </w:rPr>
    </w:lvl>
    <w:lvl w:ilvl="5" w:tplc="98DEF8A4" w:tentative="1">
      <w:start w:val="1"/>
      <w:numFmt w:val="bullet"/>
      <w:lvlText w:val="-"/>
      <w:lvlJc w:val="left"/>
      <w:pPr>
        <w:tabs>
          <w:tab w:val="num" w:pos="4320"/>
        </w:tabs>
        <w:ind w:left="4320" w:hanging="360"/>
      </w:pPr>
      <w:rPr>
        <w:rFonts w:ascii="Arial" w:hAnsi="Arial" w:hint="default"/>
      </w:rPr>
    </w:lvl>
    <w:lvl w:ilvl="6" w:tplc="31EA3502" w:tentative="1">
      <w:start w:val="1"/>
      <w:numFmt w:val="bullet"/>
      <w:lvlText w:val="-"/>
      <w:lvlJc w:val="left"/>
      <w:pPr>
        <w:tabs>
          <w:tab w:val="num" w:pos="5040"/>
        </w:tabs>
        <w:ind w:left="5040" w:hanging="360"/>
      </w:pPr>
      <w:rPr>
        <w:rFonts w:ascii="Arial" w:hAnsi="Arial" w:hint="default"/>
      </w:rPr>
    </w:lvl>
    <w:lvl w:ilvl="7" w:tplc="E2989DE8" w:tentative="1">
      <w:start w:val="1"/>
      <w:numFmt w:val="bullet"/>
      <w:lvlText w:val="-"/>
      <w:lvlJc w:val="left"/>
      <w:pPr>
        <w:tabs>
          <w:tab w:val="num" w:pos="5760"/>
        </w:tabs>
        <w:ind w:left="5760" w:hanging="360"/>
      </w:pPr>
      <w:rPr>
        <w:rFonts w:ascii="Arial" w:hAnsi="Arial" w:hint="default"/>
      </w:rPr>
    </w:lvl>
    <w:lvl w:ilvl="8" w:tplc="62908AD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73A3F79"/>
    <w:multiLevelType w:val="hybridMultilevel"/>
    <w:tmpl w:val="A5C2B3E0"/>
    <w:lvl w:ilvl="0" w:tplc="3F9A8A0C">
      <w:start w:val="1"/>
      <w:numFmt w:val="bullet"/>
      <w:lvlText w:val="•"/>
      <w:lvlJc w:val="left"/>
      <w:pPr>
        <w:tabs>
          <w:tab w:val="num" w:pos="720"/>
        </w:tabs>
        <w:ind w:left="720" w:hanging="360"/>
      </w:pPr>
      <w:rPr>
        <w:rFonts w:ascii="Arial" w:hAnsi="Arial" w:hint="default"/>
      </w:rPr>
    </w:lvl>
    <w:lvl w:ilvl="1" w:tplc="7980AC30" w:tentative="1">
      <w:start w:val="1"/>
      <w:numFmt w:val="bullet"/>
      <w:lvlText w:val="•"/>
      <w:lvlJc w:val="left"/>
      <w:pPr>
        <w:tabs>
          <w:tab w:val="num" w:pos="1440"/>
        </w:tabs>
        <w:ind w:left="1440" w:hanging="360"/>
      </w:pPr>
      <w:rPr>
        <w:rFonts w:ascii="Arial" w:hAnsi="Arial" w:hint="default"/>
      </w:rPr>
    </w:lvl>
    <w:lvl w:ilvl="2" w:tplc="33C8EA66" w:tentative="1">
      <w:start w:val="1"/>
      <w:numFmt w:val="bullet"/>
      <w:lvlText w:val="•"/>
      <w:lvlJc w:val="left"/>
      <w:pPr>
        <w:tabs>
          <w:tab w:val="num" w:pos="2160"/>
        </w:tabs>
        <w:ind w:left="2160" w:hanging="360"/>
      </w:pPr>
      <w:rPr>
        <w:rFonts w:ascii="Arial" w:hAnsi="Arial" w:hint="default"/>
      </w:rPr>
    </w:lvl>
    <w:lvl w:ilvl="3" w:tplc="DF905BEC" w:tentative="1">
      <w:start w:val="1"/>
      <w:numFmt w:val="bullet"/>
      <w:lvlText w:val="•"/>
      <w:lvlJc w:val="left"/>
      <w:pPr>
        <w:tabs>
          <w:tab w:val="num" w:pos="2880"/>
        </w:tabs>
        <w:ind w:left="2880" w:hanging="360"/>
      </w:pPr>
      <w:rPr>
        <w:rFonts w:ascii="Arial" w:hAnsi="Arial" w:hint="default"/>
      </w:rPr>
    </w:lvl>
    <w:lvl w:ilvl="4" w:tplc="DAD48AF0" w:tentative="1">
      <w:start w:val="1"/>
      <w:numFmt w:val="bullet"/>
      <w:lvlText w:val="•"/>
      <w:lvlJc w:val="left"/>
      <w:pPr>
        <w:tabs>
          <w:tab w:val="num" w:pos="3600"/>
        </w:tabs>
        <w:ind w:left="3600" w:hanging="360"/>
      </w:pPr>
      <w:rPr>
        <w:rFonts w:ascii="Arial" w:hAnsi="Arial" w:hint="default"/>
      </w:rPr>
    </w:lvl>
    <w:lvl w:ilvl="5" w:tplc="7902CA08" w:tentative="1">
      <w:start w:val="1"/>
      <w:numFmt w:val="bullet"/>
      <w:lvlText w:val="•"/>
      <w:lvlJc w:val="left"/>
      <w:pPr>
        <w:tabs>
          <w:tab w:val="num" w:pos="4320"/>
        </w:tabs>
        <w:ind w:left="4320" w:hanging="360"/>
      </w:pPr>
      <w:rPr>
        <w:rFonts w:ascii="Arial" w:hAnsi="Arial" w:hint="default"/>
      </w:rPr>
    </w:lvl>
    <w:lvl w:ilvl="6" w:tplc="13C849C6" w:tentative="1">
      <w:start w:val="1"/>
      <w:numFmt w:val="bullet"/>
      <w:lvlText w:val="•"/>
      <w:lvlJc w:val="left"/>
      <w:pPr>
        <w:tabs>
          <w:tab w:val="num" w:pos="5040"/>
        </w:tabs>
        <w:ind w:left="5040" w:hanging="360"/>
      </w:pPr>
      <w:rPr>
        <w:rFonts w:ascii="Arial" w:hAnsi="Arial" w:hint="default"/>
      </w:rPr>
    </w:lvl>
    <w:lvl w:ilvl="7" w:tplc="90F0E640" w:tentative="1">
      <w:start w:val="1"/>
      <w:numFmt w:val="bullet"/>
      <w:lvlText w:val="•"/>
      <w:lvlJc w:val="left"/>
      <w:pPr>
        <w:tabs>
          <w:tab w:val="num" w:pos="5760"/>
        </w:tabs>
        <w:ind w:left="5760" w:hanging="360"/>
      </w:pPr>
      <w:rPr>
        <w:rFonts w:ascii="Arial" w:hAnsi="Arial" w:hint="default"/>
      </w:rPr>
    </w:lvl>
    <w:lvl w:ilvl="8" w:tplc="CF661C0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9515E1B"/>
    <w:multiLevelType w:val="hybridMultilevel"/>
    <w:tmpl w:val="F150434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19591082"/>
    <w:multiLevelType w:val="hybridMultilevel"/>
    <w:tmpl w:val="F15C1CC0"/>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0" w15:restartNumberingAfterBreak="0">
    <w:nsid w:val="1A0C6926"/>
    <w:multiLevelType w:val="hybridMultilevel"/>
    <w:tmpl w:val="470857F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1B007579"/>
    <w:multiLevelType w:val="hybridMultilevel"/>
    <w:tmpl w:val="E3D4E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1C82F62"/>
    <w:multiLevelType w:val="hybridMultilevel"/>
    <w:tmpl w:val="20ACDD1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24BF7ADA"/>
    <w:multiLevelType w:val="hybridMultilevel"/>
    <w:tmpl w:val="B0C04E7E"/>
    <w:lvl w:ilvl="0" w:tplc="B8FAE54E">
      <w:start w:val="1"/>
      <w:numFmt w:val="bullet"/>
      <w:lvlText w:val="•"/>
      <w:lvlJc w:val="left"/>
      <w:pPr>
        <w:tabs>
          <w:tab w:val="num" w:pos="720"/>
        </w:tabs>
        <w:ind w:left="720" w:hanging="360"/>
      </w:pPr>
      <w:rPr>
        <w:rFonts w:ascii="Arial" w:hAnsi="Arial" w:hint="default"/>
      </w:rPr>
    </w:lvl>
    <w:lvl w:ilvl="1" w:tplc="A3906978" w:tentative="1">
      <w:start w:val="1"/>
      <w:numFmt w:val="bullet"/>
      <w:lvlText w:val="•"/>
      <w:lvlJc w:val="left"/>
      <w:pPr>
        <w:tabs>
          <w:tab w:val="num" w:pos="1440"/>
        </w:tabs>
        <w:ind w:left="1440" w:hanging="360"/>
      </w:pPr>
      <w:rPr>
        <w:rFonts w:ascii="Arial" w:hAnsi="Arial" w:hint="default"/>
      </w:rPr>
    </w:lvl>
    <w:lvl w:ilvl="2" w:tplc="9F3C6616" w:tentative="1">
      <w:start w:val="1"/>
      <w:numFmt w:val="bullet"/>
      <w:lvlText w:val="•"/>
      <w:lvlJc w:val="left"/>
      <w:pPr>
        <w:tabs>
          <w:tab w:val="num" w:pos="2160"/>
        </w:tabs>
        <w:ind w:left="2160" w:hanging="360"/>
      </w:pPr>
      <w:rPr>
        <w:rFonts w:ascii="Arial" w:hAnsi="Arial" w:hint="default"/>
      </w:rPr>
    </w:lvl>
    <w:lvl w:ilvl="3" w:tplc="D2D6049E" w:tentative="1">
      <w:start w:val="1"/>
      <w:numFmt w:val="bullet"/>
      <w:lvlText w:val="•"/>
      <w:lvlJc w:val="left"/>
      <w:pPr>
        <w:tabs>
          <w:tab w:val="num" w:pos="2880"/>
        </w:tabs>
        <w:ind w:left="2880" w:hanging="360"/>
      </w:pPr>
      <w:rPr>
        <w:rFonts w:ascii="Arial" w:hAnsi="Arial" w:hint="default"/>
      </w:rPr>
    </w:lvl>
    <w:lvl w:ilvl="4" w:tplc="68FC17BE" w:tentative="1">
      <w:start w:val="1"/>
      <w:numFmt w:val="bullet"/>
      <w:lvlText w:val="•"/>
      <w:lvlJc w:val="left"/>
      <w:pPr>
        <w:tabs>
          <w:tab w:val="num" w:pos="3600"/>
        </w:tabs>
        <w:ind w:left="3600" w:hanging="360"/>
      </w:pPr>
      <w:rPr>
        <w:rFonts w:ascii="Arial" w:hAnsi="Arial" w:hint="default"/>
      </w:rPr>
    </w:lvl>
    <w:lvl w:ilvl="5" w:tplc="58A6457A" w:tentative="1">
      <w:start w:val="1"/>
      <w:numFmt w:val="bullet"/>
      <w:lvlText w:val="•"/>
      <w:lvlJc w:val="left"/>
      <w:pPr>
        <w:tabs>
          <w:tab w:val="num" w:pos="4320"/>
        </w:tabs>
        <w:ind w:left="4320" w:hanging="360"/>
      </w:pPr>
      <w:rPr>
        <w:rFonts w:ascii="Arial" w:hAnsi="Arial" w:hint="default"/>
      </w:rPr>
    </w:lvl>
    <w:lvl w:ilvl="6" w:tplc="D414B820" w:tentative="1">
      <w:start w:val="1"/>
      <w:numFmt w:val="bullet"/>
      <w:lvlText w:val="•"/>
      <w:lvlJc w:val="left"/>
      <w:pPr>
        <w:tabs>
          <w:tab w:val="num" w:pos="5040"/>
        </w:tabs>
        <w:ind w:left="5040" w:hanging="360"/>
      </w:pPr>
      <w:rPr>
        <w:rFonts w:ascii="Arial" w:hAnsi="Arial" w:hint="default"/>
      </w:rPr>
    </w:lvl>
    <w:lvl w:ilvl="7" w:tplc="23B8AA16" w:tentative="1">
      <w:start w:val="1"/>
      <w:numFmt w:val="bullet"/>
      <w:lvlText w:val="•"/>
      <w:lvlJc w:val="left"/>
      <w:pPr>
        <w:tabs>
          <w:tab w:val="num" w:pos="5760"/>
        </w:tabs>
        <w:ind w:left="5760" w:hanging="360"/>
      </w:pPr>
      <w:rPr>
        <w:rFonts w:ascii="Arial" w:hAnsi="Arial" w:hint="default"/>
      </w:rPr>
    </w:lvl>
    <w:lvl w:ilvl="8" w:tplc="7EA4D4E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52254D9"/>
    <w:multiLevelType w:val="hybridMultilevel"/>
    <w:tmpl w:val="7E60BC36"/>
    <w:lvl w:ilvl="0" w:tplc="11425BD6">
      <w:start w:val="1"/>
      <w:numFmt w:val="bullet"/>
      <w:lvlText w:val=""/>
      <w:lvlJc w:val="left"/>
      <w:pPr>
        <w:tabs>
          <w:tab w:val="num" w:pos="720"/>
        </w:tabs>
        <w:ind w:left="720" w:hanging="360"/>
      </w:pPr>
      <w:rPr>
        <w:rFonts w:ascii="Symbol" w:hAnsi="Symbol" w:hint="default"/>
      </w:rPr>
    </w:lvl>
    <w:lvl w:ilvl="1" w:tplc="B240ADF8" w:tentative="1">
      <w:start w:val="1"/>
      <w:numFmt w:val="bullet"/>
      <w:lvlText w:val=""/>
      <w:lvlJc w:val="left"/>
      <w:pPr>
        <w:tabs>
          <w:tab w:val="num" w:pos="1440"/>
        </w:tabs>
        <w:ind w:left="1440" w:hanging="360"/>
      </w:pPr>
      <w:rPr>
        <w:rFonts w:ascii="Symbol" w:hAnsi="Symbol" w:hint="default"/>
      </w:rPr>
    </w:lvl>
    <w:lvl w:ilvl="2" w:tplc="AB6AA98A" w:tentative="1">
      <w:start w:val="1"/>
      <w:numFmt w:val="bullet"/>
      <w:lvlText w:val=""/>
      <w:lvlJc w:val="left"/>
      <w:pPr>
        <w:tabs>
          <w:tab w:val="num" w:pos="2160"/>
        </w:tabs>
        <w:ind w:left="2160" w:hanging="360"/>
      </w:pPr>
      <w:rPr>
        <w:rFonts w:ascii="Symbol" w:hAnsi="Symbol" w:hint="default"/>
      </w:rPr>
    </w:lvl>
    <w:lvl w:ilvl="3" w:tplc="95D2350E" w:tentative="1">
      <w:start w:val="1"/>
      <w:numFmt w:val="bullet"/>
      <w:lvlText w:val=""/>
      <w:lvlJc w:val="left"/>
      <w:pPr>
        <w:tabs>
          <w:tab w:val="num" w:pos="2880"/>
        </w:tabs>
        <w:ind w:left="2880" w:hanging="360"/>
      </w:pPr>
      <w:rPr>
        <w:rFonts w:ascii="Symbol" w:hAnsi="Symbol" w:hint="default"/>
      </w:rPr>
    </w:lvl>
    <w:lvl w:ilvl="4" w:tplc="E7ECFC6C" w:tentative="1">
      <w:start w:val="1"/>
      <w:numFmt w:val="bullet"/>
      <w:lvlText w:val=""/>
      <w:lvlJc w:val="left"/>
      <w:pPr>
        <w:tabs>
          <w:tab w:val="num" w:pos="3600"/>
        </w:tabs>
        <w:ind w:left="3600" w:hanging="360"/>
      </w:pPr>
      <w:rPr>
        <w:rFonts w:ascii="Symbol" w:hAnsi="Symbol" w:hint="default"/>
      </w:rPr>
    </w:lvl>
    <w:lvl w:ilvl="5" w:tplc="59B03900" w:tentative="1">
      <w:start w:val="1"/>
      <w:numFmt w:val="bullet"/>
      <w:lvlText w:val=""/>
      <w:lvlJc w:val="left"/>
      <w:pPr>
        <w:tabs>
          <w:tab w:val="num" w:pos="4320"/>
        </w:tabs>
        <w:ind w:left="4320" w:hanging="360"/>
      </w:pPr>
      <w:rPr>
        <w:rFonts w:ascii="Symbol" w:hAnsi="Symbol" w:hint="default"/>
      </w:rPr>
    </w:lvl>
    <w:lvl w:ilvl="6" w:tplc="23DC3B9E" w:tentative="1">
      <w:start w:val="1"/>
      <w:numFmt w:val="bullet"/>
      <w:lvlText w:val=""/>
      <w:lvlJc w:val="left"/>
      <w:pPr>
        <w:tabs>
          <w:tab w:val="num" w:pos="5040"/>
        </w:tabs>
        <w:ind w:left="5040" w:hanging="360"/>
      </w:pPr>
      <w:rPr>
        <w:rFonts w:ascii="Symbol" w:hAnsi="Symbol" w:hint="default"/>
      </w:rPr>
    </w:lvl>
    <w:lvl w:ilvl="7" w:tplc="73C85070" w:tentative="1">
      <w:start w:val="1"/>
      <w:numFmt w:val="bullet"/>
      <w:lvlText w:val=""/>
      <w:lvlJc w:val="left"/>
      <w:pPr>
        <w:tabs>
          <w:tab w:val="num" w:pos="5760"/>
        </w:tabs>
        <w:ind w:left="5760" w:hanging="360"/>
      </w:pPr>
      <w:rPr>
        <w:rFonts w:ascii="Symbol" w:hAnsi="Symbol" w:hint="default"/>
      </w:rPr>
    </w:lvl>
    <w:lvl w:ilvl="8" w:tplc="45181A66"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26C75226"/>
    <w:multiLevelType w:val="hybridMultilevel"/>
    <w:tmpl w:val="93F81036"/>
    <w:lvl w:ilvl="0" w:tplc="6DB2E80A">
      <w:start w:val="1"/>
      <w:numFmt w:val="bullet"/>
      <w:lvlText w:val="-"/>
      <w:lvlJc w:val="left"/>
      <w:pPr>
        <w:tabs>
          <w:tab w:val="num" w:pos="720"/>
        </w:tabs>
        <w:ind w:left="720" w:hanging="360"/>
      </w:pPr>
      <w:rPr>
        <w:rFonts w:ascii="Arial" w:hAnsi="Arial" w:hint="default"/>
      </w:rPr>
    </w:lvl>
    <w:lvl w:ilvl="1" w:tplc="73BA20E8">
      <w:numFmt w:val="bullet"/>
      <w:lvlText w:val="-"/>
      <w:lvlJc w:val="left"/>
      <w:pPr>
        <w:tabs>
          <w:tab w:val="num" w:pos="1440"/>
        </w:tabs>
        <w:ind w:left="1440" w:hanging="360"/>
      </w:pPr>
      <w:rPr>
        <w:rFonts w:ascii="Arial" w:hAnsi="Arial" w:hint="default"/>
      </w:rPr>
    </w:lvl>
    <w:lvl w:ilvl="2" w:tplc="C0725198" w:tentative="1">
      <w:start w:val="1"/>
      <w:numFmt w:val="bullet"/>
      <w:lvlText w:val="-"/>
      <w:lvlJc w:val="left"/>
      <w:pPr>
        <w:tabs>
          <w:tab w:val="num" w:pos="2160"/>
        </w:tabs>
        <w:ind w:left="2160" w:hanging="360"/>
      </w:pPr>
      <w:rPr>
        <w:rFonts w:ascii="Arial" w:hAnsi="Arial" w:hint="default"/>
      </w:rPr>
    </w:lvl>
    <w:lvl w:ilvl="3" w:tplc="9948EBD2" w:tentative="1">
      <w:start w:val="1"/>
      <w:numFmt w:val="bullet"/>
      <w:lvlText w:val="-"/>
      <w:lvlJc w:val="left"/>
      <w:pPr>
        <w:tabs>
          <w:tab w:val="num" w:pos="2880"/>
        </w:tabs>
        <w:ind w:left="2880" w:hanging="360"/>
      </w:pPr>
      <w:rPr>
        <w:rFonts w:ascii="Arial" w:hAnsi="Arial" w:hint="default"/>
      </w:rPr>
    </w:lvl>
    <w:lvl w:ilvl="4" w:tplc="607288D4" w:tentative="1">
      <w:start w:val="1"/>
      <w:numFmt w:val="bullet"/>
      <w:lvlText w:val="-"/>
      <w:lvlJc w:val="left"/>
      <w:pPr>
        <w:tabs>
          <w:tab w:val="num" w:pos="3600"/>
        </w:tabs>
        <w:ind w:left="3600" w:hanging="360"/>
      </w:pPr>
      <w:rPr>
        <w:rFonts w:ascii="Arial" w:hAnsi="Arial" w:hint="default"/>
      </w:rPr>
    </w:lvl>
    <w:lvl w:ilvl="5" w:tplc="8FD8ECB8" w:tentative="1">
      <w:start w:val="1"/>
      <w:numFmt w:val="bullet"/>
      <w:lvlText w:val="-"/>
      <w:lvlJc w:val="left"/>
      <w:pPr>
        <w:tabs>
          <w:tab w:val="num" w:pos="4320"/>
        </w:tabs>
        <w:ind w:left="4320" w:hanging="360"/>
      </w:pPr>
      <w:rPr>
        <w:rFonts w:ascii="Arial" w:hAnsi="Arial" w:hint="default"/>
      </w:rPr>
    </w:lvl>
    <w:lvl w:ilvl="6" w:tplc="02B4EF0C" w:tentative="1">
      <w:start w:val="1"/>
      <w:numFmt w:val="bullet"/>
      <w:lvlText w:val="-"/>
      <w:lvlJc w:val="left"/>
      <w:pPr>
        <w:tabs>
          <w:tab w:val="num" w:pos="5040"/>
        </w:tabs>
        <w:ind w:left="5040" w:hanging="360"/>
      </w:pPr>
      <w:rPr>
        <w:rFonts w:ascii="Arial" w:hAnsi="Arial" w:hint="default"/>
      </w:rPr>
    </w:lvl>
    <w:lvl w:ilvl="7" w:tplc="49C8CBCE" w:tentative="1">
      <w:start w:val="1"/>
      <w:numFmt w:val="bullet"/>
      <w:lvlText w:val="-"/>
      <w:lvlJc w:val="left"/>
      <w:pPr>
        <w:tabs>
          <w:tab w:val="num" w:pos="5760"/>
        </w:tabs>
        <w:ind w:left="5760" w:hanging="360"/>
      </w:pPr>
      <w:rPr>
        <w:rFonts w:ascii="Arial" w:hAnsi="Arial" w:hint="default"/>
      </w:rPr>
    </w:lvl>
    <w:lvl w:ilvl="8" w:tplc="18CEEF7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8D10B6F"/>
    <w:multiLevelType w:val="hybridMultilevel"/>
    <w:tmpl w:val="B470B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B78573E"/>
    <w:multiLevelType w:val="hybridMultilevel"/>
    <w:tmpl w:val="6DFE22C8"/>
    <w:lvl w:ilvl="0" w:tplc="94A050EA">
      <w:start w:val="1"/>
      <w:numFmt w:val="bullet"/>
      <w:lvlText w:val="●"/>
      <w:lvlJc w:val="left"/>
      <w:pPr>
        <w:tabs>
          <w:tab w:val="num" w:pos="720"/>
        </w:tabs>
        <w:ind w:left="720" w:hanging="360"/>
      </w:pPr>
      <w:rPr>
        <w:rFonts w:ascii="Times New Roman" w:hAnsi="Times New Roman" w:hint="default"/>
      </w:rPr>
    </w:lvl>
    <w:lvl w:ilvl="1" w:tplc="ACB6434E" w:tentative="1">
      <w:start w:val="1"/>
      <w:numFmt w:val="bullet"/>
      <w:lvlText w:val="●"/>
      <w:lvlJc w:val="left"/>
      <w:pPr>
        <w:tabs>
          <w:tab w:val="num" w:pos="1440"/>
        </w:tabs>
        <w:ind w:left="1440" w:hanging="360"/>
      </w:pPr>
      <w:rPr>
        <w:rFonts w:ascii="Times New Roman" w:hAnsi="Times New Roman" w:hint="default"/>
      </w:rPr>
    </w:lvl>
    <w:lvl w:ilvl="2" w:tplc="55D66424" w:tentative="1">
      <w:start w:val="1"/>
      <w:numFmt w:val="bullet"/>
      <w:lvlText w:val="●"/>
      <w:lvlJc w:val="left"/>
      <w:pPr>
        <w:tabs>
          <w:tab w:val="num" w:pos="2160"/>
        </w:tabs>
        <w:ind w:left="2160" w:hanging="360"/>
      </w:pPr>
      <w:rPr>
        <w:rFonts w:ascii="Times New Roman" w:hAnsi="Times New Roman" w:hint="default"/>
      </w:rPr>
    </w:lvl>
    <w:lvl w:ilvl="3" w:tplc="31F61E4E" w:tentative="1">
      <w:start w:val="1"/>
      <w:numFmt w:val="bullet"/>
      <w:lvlText w:val="●"/>
      <w:lvlJc w:val="left"/>
      <w:pPr>
        <w:tabs>
          <w:tab w:val="num" w:pos="2880"/>
        </w:tabs>
        <w:ind w:left="2880" w:hanging="360"/>
      </w:pPr>
      <w:rPr>
        <w:rFonts w:ascii="Times New Roman" w:hAnsi="Times New Roman" w:hint="default"/>
      </w:rPr>
    </w:lvl>
    <w:lvl w:ilvl="4" w:tplc="1C2292C6" w:tentative="1">
      <w:start w:val="1"/>
      <w:numFmt w:val="bullet"/>
      <w:lvlText w:val="●"/>
      <w:lvlJc w:val="left"/>
      <w:pPr>
        <w:tabs>
          <w:tab w:val="num" w:pos="3600"/>
        </w:tabs>
        <w:ind w:left="3600" w:hanging="360"/>
      </w:pPr>
      <w:rPr>
        <w:rFonts w:ascii="Times New Roman" w:hAnsi="Times New Roman" w:hint="default"/>
      </w:rPr>
    </w:lvl>
    <w:lvl w:ilvl="5" w:tplc="63E6C2CC" w:tentative="1">
      <w:start w:val="1"/>
      <w:numFmt w:val="bullet"/>
      <w:lvlText w:val="●"/>
      <w:lvlJc w:val="left"/>
      <w:pPr>
        <w:tabs>
          <w:tab w:val="num" w:pos="4320"/>
        </w:tabs>
        <w:ind w:left="4320" w:hanging="360"/>
      </w:pPr>
      <w:rPr>
        <w:rFonts w:ascii="Times New Roman" w:hAnsi="Times New Roman" w:hint="default"/>
      </w:rPr>
    </w:lvl>
    <w:lvl w:ilvl="6" w:tplc="97A4F54E" w:tentative="1">
      <w:start w:val="1"/>
      <w:numFmt w:val="bullet"/>
      <w:lvlText w:val="●"/>
      <w:lvlJc w:val="left"/>
      <w:pPr>
        <w:tabs>
          <w:tab w:val="num" w:pos="5040"/>
        </w:tabs>
        <w:ind w:left="5040" w:hanging="360"/>
      </w:pPr>
      <w:rPr>
        <w:rFonts w:ascii="Times New Roman" w:hAnsi="Times New Roman" w:hint="default"/>
      </w:rPr>
    </w:lvl>
    <w:lvl w:ilvl="7" w:tplc="7A5EEDB6" w:tentative="1">
      <w:start w:val="1"/>
      <w:numFmt w:val="bullet"/>
      <w:lvlText w:val="●"/>
      <w:lvlJc w:val="left"/>
      <w:pPr>
        <w:tabs>
          <w:tab w:val="num" w:pos="5760"/>
        </w:tabs>
        <w:ind w:left="5760" w:hanging="360"/>
      </w:pPr>
      <w:rPr>
        <w:rFonts w:ascii="Times New Roman" w:hAnsi="Times New Roman" w:hint="default"/>
      </w:rPr>
    </w:lvl>
    <w:lvl w:ilvl="8" w:tplc="1456693A"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2BE815EC"/>
    <w:multiLevelType w:val="hybridMultilevel"/>
    <w:tmpl w:val="EE2A5A2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2D0B34A9"/>
    <w:multiLevelType w:val="hybridMultilevel"/>
    <w:tmpl w:val="B3B481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2F1867AB"/>
    <w:multiLevelType w:val="hybridMultilevel"/>
    <w:tmpl w:val="8CCC0A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36C56EBA"/>
    <w:multiLevelType w:val="hybridMultilevel"/>
    <w:tmpl w:val="38BA8D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D71678"/>
    <w:multiLevelType w:val="hybridMultilevel"/>
    <w:tmpl w:val="45DA2C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371E42FA"/>
    <w:multiLevelType w:val="hybridMultilevel"/>
    <w:tmpl w:val="6FA6B4C6"/>
    <w:lvl w:ilvl="0" w:tplc="B0E6ECD2">
      <w:start w:val="1"/>
      <w:numFmt w:val="bullet"/>
      <w:lvlText w:val="●"/>
      <w:lvlJc w:val="left"/>
      <w:pPr>
        <w:tabs>
          <w:tab w:val="num" w:pos="720"/>
        </w:tabs>
        <w:ind w:left="720" w:hanging="360"/>
      </w:pPr>
      <w:rPr>
        <w:rFonts w:ascii="Arial" w:hAnsi="Arial" w:hint="default"/>
      </w:rPr>
    </w:lvl>
    <w:lvl w:ilvl="1" w:tplc="BC3E408A" w:tentative="1">
      <w:start w:val="1"/>
      <w:numFmt w:val="bullet"/>
      <w:lvlText w:val="●"/>
      <w:lvlJc w:val="left"/>
      <w:pPr>
        <w:tabs>
          <w:tab w:val="num" w:pos="1440"/>
        </w:tabs>
        <w:ind w:left="1440" w:hanging="360"/>
      </w:pPr>
      <w:rPr>
        <w:rFonts w:ascii="Arial" w:hAnsi="Arial" w:hint="default"/>
      </w:rPr>
    </w:lvl>
    <w:lvl w:ilvl="2" w:tplc="545CCB74" w:tentative="1">
      <w:start w:val="1"/>
      <w:numFmt w:val="bullet"/>
      <w:lvlText w:val="●"/>
      <w:lvlJc w:val="left"/>
      <w:pPr>
        <w:tabs>
          <w:tab w:val="num" w:pos="2160"/>
        </w:tabs>
        <w:ind w:left="2160" w:hanging="360"/>
      </w:pPr>
      <w:rPr>
        <w:rFonts w:ascii="Arial" w:hAnsi="Arial" w:hint="default"/>
      </w:rPr>
    </w:lvl>
    <w:lvl w:ilvl="3" w:tplc="C96E2E5E" w:tentative="1">
      <w:start w:val="1"/>
      <w:numFmt w:val="bullet"/>
      <w:lvlText w:val="●"/>
      <w:lvlJc w:val="left"/>
      <w:pPr>
        <w:tabs>
          <w:tab w:val="num" w:pos="2880"/>
        </w:tabs>
        <w:ind w:left="2880" w:hanging="360"/>
      </w:pPr>
      <w:rPr>
        <w:rFonts w:ascii="Arial" w:hAnsi="Arial" w:hint="default"/>
      </w:rPr>
    </w:lvl>
    <w:lvl w:ilvl="4" w:tplc="5AF83426" w:tentative="1">
      <w:start w:val="1"/>
      <w:numFmt w:val="bullet"/>
      <w:lvlText w:val="●"/>
      <w:lvlJc w:val="left"/>
      <w:pPr>
        <w:tabs>
          <w:tab w:val="num" w:pos="3600"/>
        </w:tabs>
        <w:ind w:left="3600" w:hanging="360"/>
      </w:pPr>
      <w:rPr>
        <w:rFonts w:ascii="Arial" w:hAnsi="Arial" w:hint="default"/>
      </w:rPr>
    </w:lvl>
    <w:lvl w:ilvl="5" w:tplc="F7B8067C" w:tentative="1">
      <w:start w:val="1"/>
      <w:numFmt w:val="bullet"/>
      <w:lvlText w:val="●"/>
      <w:lvlJc w:val="left"/>
      <w:pPr>
        <w:tabs>
          <w:tab w:val="num" w:pos="4320"/>
        </w:tabs>
        <w:ind w:left="4320" w:hanging="360"/>
      </w:pPr>
      <w:rPr>
        <w:rFonts w:ascii="Arial" w:hAnsi="Arial" w:hint="default"/>
      </w:rPr>
    </w:lvl>
    <w:lvl w:ilvl="6" w:tplc="062895A0" w:tentative="1">
      <w:start w:val="1"/>
      <w:numFmt w:val="bullet"/>
      <w:lvlText w:val="●"/>
      <w:lvlJc w:val="left"/>
      <w:pPr>
        <w:tabs>
          <w:tab w:val="num" w:pos="5040"/>
        </w:tabs>
        <w:ind w:left="5040" w:hanging="360"/>
      </w:pPr>
      <w:rPr>
        <w:rFonts w:ascii="Arial" w:hAnsi="Arial" w:hint="default"/>
      </w:rPr>
    </w:lvl>
    <w:lvl w:ilvl="7" w:tplc="AC04A8AC" w:tentative="1">
      <w:start w:val="1"/>
      <w:numFmt w:val="bullet"/>
      <w:lvlText w:val="●"/>
      <w:lvlJc w:val="left"/>
      <w:pPr>
        <w:tabs>
          <w:tab w:val="num" w:pos="5760"/>
        </w:tabs>
        <w:ind w:left="5760" w:hanging="360"/>
      </w:pPr>
      <w:rPr>
        <w:rFonts w:ascii="Arial" w:hAnsi="Arial" w:hint="default"/>
      </w:rPr>
    </w:lvl>
    <w:lvl w:ilvl="8" w:tplc="71A8AB4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37382059"/>
    <w:multiLevelType w:val="hybridMultilevel"/>
    <w:tmpl w:val="6AD04AF8"/>
    <w:lvl w:ilvl="0" w:tplc="61A8E88C">
      <w:start w:val="1"/>
      <w:numFmt w:val="bullet"/>
      <w:lvlText w:val="•"/>
      <w:lvlJc w:val="left"/>
      <w:pPr>
        <w:tabs>
          <w:tab w:val="num" w:pos="720"/>
        </w:tabs>
        <w:ind w:left="720" w:hanging="360"/>
      </w:pPr>
      <w:rPr>
        <w:rFonts w:ascii="Arial" w:hAnsi="Arial" w:hint="default"/>
      </w:rPr>
    </w:lvl>
    <w:lvl w:ilvl="1" w:tplc="E4681856" w:tentative="1">
      <w:start w:val="1"/>
      <w:numFmt w:val="bullet"/>
      <w:lvlText w:val="•"/>
      <w:lvlJc w:val="left"/>
      <w:pPr>
        <w:tabs>
          <w:tab w:val="num" w:pos="1440"/>
        </w:tabs>
        <w:ind w:left="1440" w:hanging="360"/>
      </w:pPr>
      <w:rPr>
        <w:rFonts w:ascii="Arial" w:hAnsi="Arial" w:hint="default"/>
      </w:rPr>
    </w:lvl>
    <w:lvl w:ilvl="2" w:tplc="211EE59C" w:tentative="1">
      <w:start w:val="1"/>
      <w:numFmt w:val="bullet"/>
      <w:lvlText w:val="•"/>
      <w:lvlJc w:val="left"/>
      <w:pPr>
        <w:tabs>
          <w:tab w:val="num" w:pos="2160"/>
        </w:tabs>
        <w:ind w:left="2160" w:hanging="360"/>
      </w:pPr>
      <w:rPr>
        <w:rFonts w:ascii="Arial" w:hAnsi="Arial" w:hint="default"/>
      </w:rPr>
    </w:lvl>
    <w:lvl w:ilvl="3" w:tplc="1960BF64" w:tentative="1">
      <w:start w:val="1"/>
      <w:numFmt w:val="bullet"/>
      <w:lvlText w:val="•"/>
      <w:lvlJc w:val="left"/>
      <w:pPr>
        <w:tabs>
          <w:tab w:val="num" w:pos="2880"/>
        </w:tabs>
        <w:ind w:left="2880" w:hanging="360"/>
      </w:pPr>
      <w:rPr>
        <w:rFonts w:ascii="Arial" w:hAnsi="Arial" w:hint="default"/>
      </w:rPr>
    </w:lvl>
    <w:lvl w:ilvl="4" w:tplc="17DEF71E" w:tentative="1">
      <w:start w:val="1"/>
      <w:numFmt w:val="bullet"/>
      <w:lvlText w:val="•"/>
      <w:lvlJc w:val="left"/>
      <w:pPr>
        <w:tabs>
          <w:tab w:val="num" w:pos="3600"/>
        </w:tabs>
        <w:ind w:left="3600" w:hanging="360"/>
      </w:pPr>
      <w:rPr>
        <w:rFonts w:ascii="Arial" w:hAnsi="Arial" w:hint="default"/>
      </w:rPr>
    </w:lvl>
    <w:lvl w:ilvl="5" w:tplc="D160F4EC" w:tentative="1">
      <w:start w:val="1"/>
      <w:numFmt w:val="bullet"/>
      <w:lvlText w:val="•"/>
      <w:lvlJc w:val="left"/>
      <w:pPr>
        <w:tabs>
          <w:tab w:val="num" w:pos="4320"/>
        </w:tabs>
        <w:ind w:left="4320" w:hanging="360"/>
      </w:pPr>
      <w:rPr>
        <w:rFonts w:ascii="Arial" w:hAnsi="Arial" w:hint="default"/>
      </w:rPr>
    </w:lvl>
    <w:lvl w:ilvl="6" w:tplc="B9349D08" w:tentative="1">
      <w:start w:val="1"/>
      <w:numFmt w:val="bullet"/>
      <w:lvlText w:val="•"/>
      <w:lvlJc w:val="left"/>
      <w:pPr>
        <w:tabs>
          <w:tab w:val="num" w:pos="5040"/>
        </w:tabs>
        <w:ind w:left="5040" w:hanging="360"/>
      </w:pPr>
      <w:rPr>
        <w:rFonts w:ascii="Arial" w:hAnsi="Arial" w:hint="default"/>
      </w:rPr>
    </w:lvl>
    <w:lvl w:ilvl="7" w:tplc="A4F272E0" w:tentative="1">
      <w:start w:val="1"/>
      <w:numFmt w:val="bullet"/>
      <w:lvlText w:val="•"/>
      <w:lvlJc w:val="left"/>
      <w:pPr>
        <w:tabs>
          <w:tab w:val="num" w:pos="5760"/>
        </w:tabs>
        <w:ind w:left="5760" w:hanging="360"/>
      </w:pPr>
      <w:rPr>
        <w:rFonts w:ascii="Arial" w:hAnsi="Arial" w:hint="default"/>
      </w:rPr>
    </w:lvl>
    <w:lvl w:ilvl="8" w:tplc="56429FD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37946093"/>
    <w:multiLevelType w:val="hybridMultilevel"/>
    <w:tmpl w:val="7054DFDE"/>
    <w:lvl w:ilvl="0" w:tplc="C63466EE">
      <w:start w:val="1"/>
      <w:numFmt w:val="bullet"/>
      <w:lvlText w:val="•"/>
      <w:lvlJc w:val="left"/>
      <w:pPr>
        <w:tabs>
          <w:tab w:val="num" w:pos="720"/>
        </w:tabs>
        <w:ind w:left="720" w:hanging="360"/>
      </w:pPr>
      <w:rPr>
        <w:rFonts w:ascii="Arial" w:hAnsi="Arial" w:hint="default"/>
      </w:rPr>
    </w:lvl>
    <w:lvl w:ilvl="1" w:tplc="2ABE4010" w:tentative="1">
      <w:start w:val="1"/>
      <w:numFmt w:val="bullet"/>
      <w:lvlText w:val="•"/>
      <w:lvlJc w:val="left"/>
      <w:pPr>
        <w:tabs>
          <w:tab w:val="num" w:pos="1440"/>
        </w:tabs>
        <w:ind w:left="1440" w:hanging="360"/>
      </w:pPr>
      <w:rPr>
        <w:rFonts w:ascii="Arial" w:hAnsi="Arial" w:hint="default"/>
      </w:rPr>
    </w:lvl>
    <w:lvl w:ilvl="2" w:tplc="F84E72D8" w:tentative="1">
      <w:start w:val="1"/>
      <w:numFmt w:val="bullet"/>
      <w:lvlText w:val="•"/>
      <w:lvlJc w:val="left"/>
      <w:pPr>
        <w:tabs>
          <w:tab w:val="num" w:pos="2160"/>
        </w:tabs>
        <w:ind w:left="2160" w:hanging="360"/>
      </w:pPr>
      <w:rPr>
        <w:rFonts w:ascii="Arial" w:hAnsi="Arial" w:hint="default"/>
      </w:rPr>
    </w:lvl>
    <w:lvl w:ilvl="3" w:tplc="664E2A16" w:tentative="1">
      <w:start w:val="1"/>
      <w:numFmt w:val="bullet"/>
      <w:lvlText w:val="•"/>
      <w:lvlJc w:val="left"/>
      <w:pPr>
        <w:tabs>
          <w:tab w:val="num" w:pos="2880"/>
        </w:tabs>
        <w:ind w:left="2880" w:hanging="360"/>
      </w:pPr>
      <w:rPr>
        <w:rFonts w:ascii="Arial" w:hAnsi="Arial" w:hint="default"/>
      </w:rPr>
    </w:lvl>
    <w:lvl w:ilvl="4" w:tplc="0862F742" w:tentative="1">
      <w:start w:val="1"/>
      <w:numFmt w:val="bullet"/>
      <w:lvlText w:val="•"/>
      <w:lvlJc w:val="left"/>
      <w:pPr>
        <w:tabs>
          <w:tab w:val="num" w:pos="3600"/>
        </w:tabs>
        <w:ind w:left="3600" w:hanging="360"/>
      </w:pPr>
      <w:rPr>
        <w:rFonts w:ascii="Arial" w:hAnsi="Arial" w:hint="default"/>
      </w:rPr>
    </w:lvl>
    <w:lvl w:ilvl="5" w:tplc="5B8EBE0E" w:tentative="1">
      <w:start w:val="1"/>
      <w:numFmt w:val="bullet"/>
      <w:lvlText w:val="•"/>
      <w:lvlJc w:val="left"/>
      <w:pPr>
        <w:tabs>
          <w:tab w:val="num" w:pos="4320"/>
        </w:tabs>
        <w:ind w:left="4320" w:hanging="360"/>
      </w:pPr>
      <w:rPr>
        <w:rFonts w:ascii="Arial" w:hAnsi="Arial" w:hint="default"/>
      </w:rPr>
    </w:lvl>
    <w:lvl w:ilvl="6" w:tplc="D73A6B82" w:tentative="1">
      <w:start w:val="1"/>
      <w:numFmt w:val="bullet"/>
      <w:lvlText w:val="•"/>
      <w:lvlJc w:val="left"/>
      <w:pPr>
        <w:tabs>
          <w:tab w:val="num" w:pos="5040"/>
        </w:tabs>
        <w:ind w:left="5040" w:hanging="360"/>
      </w:pPr>
      <w:rPr>
        <w:rFonts w:ascii="Arial" w:hAnsi="Arial" w:hint="default"/>
      </w:rPr>
    </w:lvl>
    <w:lvl w:ilvl="7" w:tplc="D76020EA" w:tentative="1">
      <w:start w:val="1"/>
      <w:numFmt w:val="bullet"/>
      <w:lvlText w:val="•"/>
      <w:lvlJc w:val="left"/>
      <w:pPr>
        <w:tabs>
          <w:tab w:val="num" w:pos="5760"/>
        </w:tabs>
        <w:ind w:left="5760" w:hanging="360"/>
      </w:pPr>
      <w:rPr>
        <w:rFonts w:ascii="Arial" w:hAnsi="Arial" w:hint="default"/>
      </w:rPr>
    </w:lvl>
    <w:lvl w:ilvl="8" w:tplc="0A76B9F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379F0A99"/>
    <w:multiLevelType w:val="hybridMultilevel"/>
    <w:tmpl w:val="85B86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82D5C22"/>
    <w:multiLevelType w:val="hybridMultilevel"/>
    <w:tmpl w:val="9E966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84745D0"/>
    <w:multiLevelType w:val="hybridMultilevel"/>
    <w:tmpl w:val="05C6DD16"/>
    <w:lvl w:ilvl="0" w:tplc="152CB52C">
      <w:start w:val="1"/>
      <w:numFmt w:val="bullet"/>
      <w:lvlText w:val="●"/>
      <w:lvlJc w:val="left"/>
      <w:pPr>
        <w:tabs>
          <w:tab w:val="num" w:pos="720"/>
        </w:tabs>
        <w:ind w:left="720" w:hanging="360"/>
      </w:pPr>
      <w:rPr>
        <w:rFonts w:ascii="Arial" w:hAnsi="Arial" w:hint="default"/>
      </w:rPr>
    </w:lvl>
    <w:lvl w:ilvl="1" w:tplc="D158C3B6" w:tentative="1">
      <w:start w:val="1"/>
      <w:numFmt w:val="bullet"/>
      <w:lvlText w:val="●"/>
      <w:lvlJc w:val="left"/>
      <w:pPr>
        <w:tabs>
          <w:tab w:val="num" w:pos="1440"/>
        </w:tabs>
        <w:ind w:left="1440" w:hanging="360"/>
      </w:pPr>
      <w:rPr>
        <w:rFonts w:ascii="Arial" w:hAnsi="Arial" w:hint="default"/>
      </w:rPr>
    </w:lvl>
    <w:lvl w:ilvl="2" w:tplc="8FA4FE1E" w:tentative="1">
      <w:start w:val="1"/>
      <w:numFmt w:val="bullet"/>
      <w:lvlText w:val="●"/>
      <w:lvlJc w:val="left"/>
      <w:pPr>
        <w:tabs>
          <w:tab w:val="num" w:pos="2160"/>
        </w:tabs>
        <w:ind w:left="2160" w:hanging="360"/>
      </w:pPr>
      <w:rPr>
        <w:rFonts w:ascii="Arial" w:hAnsi="Arial" w:hint="default"/>
      </w:rPr>
    </w:lvl>
    <w:lvl w:ilvl="3" w:tplc="8E223A16" w:tentative="1">
      <w:start w:val="1"/>
      <w:numFmt w:val="bullet"/>
      <w:lvlText w:val="●"/>
      <w:lvlJc w:val="left"/>
      <w:pPr>
        <w:tabs>
          <w:tab w:val="num" w:pos="2880"/>
        </w:tabs>
        <w:ind w:left="2880" w:hanging="360"/>
      </w:pPr>
      <w:rPr>
        <w:rFonts w:ascii="Arial" w:hAnsi="Arial" w:hint="default"/>
      </w:rPr>
    </w:lvl>
    <w:lvl w:ilvl="4" w:tplc="B22482B8" w:tentative="1">
      <w:start w:val="1"/>
      <w:numFmt w:val="bullet"/>
      <w:lvlText w:val="●"/>
      <w:lvlJc w:val="left"/>
      <w:pPr>
        <w:tabs>
          <w:tab w:val="num" w:pos="3600"/>
        </w:tabs>
        <w:ind w:left="3600" w:hanging="360"/>
      </w:pPr>
      <w:rPr>
        <w:rFonts w:ascii="Arial" w:hAnsi="Arial" w:hint="default"/>
      </w:rPr>
    </w:lvl>
    <w:lvl w:ilvl="5" w:tplc="5D1ED7B2" w:tentative="1">
      <w:start w:val="1"/>
      <w:numFmt w:val="bullet"/>
      <w:lvlText w:val="●"/>
      <w:lvlJc w:val="left"/>
      <w:pPr>
        <w:tabs>
          <w:tab w:val="num" w:pos="4320"/>
        </w:tabs>
        <w:ind w:left="4320" w:hanging="360"/>
      </w:pPr>
      <w:rPr>
        <w:rFonts w:ascii="Arial" w:hAnsi="Arial" w:hint="default"/>
      </w:rPr>
    </w:lvl>
    <w:lvl w:ilvl="6" w:tplc="4CF24A22" w:tentative="1">
      <w:start w:val="1"/>
      <w:numFmt w:val="bullet"/>
      <w:lvlText w:val="●"/>
      <w:lvlJc w:val="left"/>
      <w:pPr>
        <w:tabs>
          <w:tab w:val="num" w:pos="5040"/>
        </w:tabs>
        <w:ind w:left="5040" w:hanging="360"/>
      </w:pPr>
      <w:rPr>
        <w:rFonts w:ascii="Arial" w:hAnsi="Arial" w:hint="default"/>
      </w:rPr>
    </w:lvl>
    <w:lvl w:ilvl="7" w:tplc="851AC074" w:tentative="1">
      <w:start w:val="1"/>
      <w:numFmt w:val="bullet"/>
      <w:lvlText w:val="●"/>
      <w:lvlJc w:val="left"/>
      <w:pPr>
        <w:tabs>
          <w:tab w:val="num" w:pos="5760"/>
        </w:tabs>
        <w:ind w:left="5760" w:hanging="360"/>
      </w:pPr>
      <w:rPr>
        <w:rFonts w:ascii="Arial" w:hAnsi="Arial" w:hint="default"/>
      </w:rPr>
    </w:lvl>
    <w:lvl w:ilvl="8" w:tplc="D9F66F1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3A2BA483"/>
    <w:multiLevelType w:val="hybridMultilevel"/>
    <w:tmpl w:val="FFFFFFFF"/>
    <w:lvl w:ilvl="0" w:tplc="3CA4F458">
      <w:start w:val="1"/>
      <w:numFmt w:val="bullet"/>
      <w:lvlText w:val=""/>
      <w:lvlJc w:val="left"/>
      <w:pPr>
        <w:ind w:left="720" w:hanging="360"/>
      </w:pPr>
      <w:rPr>
        <w:rFonts w:ascii="Symbol" w:hAnsi="Symbol" w:hint="default"/>
      </w:rPr>
    </w:lvl>
    <w:lvl w:ilvl="1" w:tplc="7FF8C282">
      <w:start w:val="1"/>
      <w:numFmt w:val="bullet"/>
      <w:lvlText w:val="o"/>
      <w:lvlJc w:val="left"/>
      <w:pPr>
        <w:ind w:left="1440" w:hanging="360"/>
      </w:pPr>
      <w:rPr>
        <w:rFonts w:ascii="Courier New" w:hAnsi="Courier New" w:hint="default"/>
      </w:rPr>
    </w:lvl>
    <w:lvl w:ilvl="2" w:tplc="A3A2FC18">
      <w:start w:val="1"/>
      <w:numFmt w:val="bullet"/>
      <w:lvlText w:val=""/>
      <w:lvlJc w:val="left"/>
      <w:pPr>
        <w:ind w:left="2160" w:hanging="360"/>
      </w:pPr>
      <w:rPr>
        <w:rFonts w:ascii="Wingdings" w:hAnsi="Wingdings" w:hint="default"/>
      </w:rPr>
    </w:lvl>
    <w:lvl w:ilvl="3" w:tplc="CEE4A32C">
      <w:start w:val="1"/>
      <w:numFmt w:val="bullet"/>
      <w:lvlText w:val=""/>
      <w:lvlJc w:val="left"/>
      <w:pPr>
        <w:ind w:left="2880" w:hanging="360"/>
      </w:pPr>
      <w:rPr>
        <w:rFonts w:ascii="Symbol" w:hAnsi="Symbol" w:hint="default"/>
      </w:rPr>
    </w:lvl>
    <w:lvl w:ilvl="4" w:tplc="4D3C45CE">
      <w:start w:val="1"/>
      <w:numFmt w:val="bullet"/>
      <w:lvlText w:val="o"/>
      <w:lvlJc w:val="left"/>
      <w:pPr>
        <w:ind w:left="3600" w:hanging="360"/>
      </w:pPr>
      <w:rPr>
        <w:rFonts w:ascii="Courier New" w:hAnsi="Courier New" w:hint="default"/>
      </w:rPr>
    </w:lvl>
    <w:lvl w:ilvl="5" w:tplc="7B26E188">
      <w:start w:val="1"/>
      <w:numFmt w:val="bullet"/>
      <w:lvlText w:val=""/>
      <w:lvlJc w:val="left"/>
      <w:pPr>
        <w:ind w:left="4320" w:hanging="360"/>
      </w:pPr>
      <w:rPr>
        <w:rFonts w:ascii="Wingdings" w:hAnsi="Wingdings" w:hint="default"/>
      </w:rPr>
    </w:lvl>
    <w:lvl w:ilvl="6" w:tplc="E496DDEC">
      <w:start w:val="1"/>
      <w:numFmt w:val="bullet"/>
      <w:lvlText w:val=""/>
      <w:lvlJc w:val="left"/>
      <w:pPr>
        <w:ind w:left="5040" w:hanging="360"/>
      </w:pPr>
      <w:rPr>
        <w:rFonts w:ascii="Symbol" w:hAnsi="Symbol" w:hint="default"/>
      </w:rPr>
    </w:lvl>
    <w:lvl w:ilvl="7" w:tplc="23AAB2C0">
      <w:start w:val="1"/>
      <w:numFmt w:val="bullet"/>
      <w:lvlText w:val="o"/>
      <w:lvlJc w:val="left"/>
      <w:pPr>
        <w:ind w:left="5760" w:hanging="360"/>
      </w:pPr>
      <w:rPr>
        <w:rFonts w:ascii="Courier New" w:hAnsi="Courier New" w:hint="default"/>
      </w:rPr>
    </w:lvl>
    <w:lvl w:ilvl="8" w:tplc="1B68CCBC">
      <w:start w:val="1"/>
      <w:numFmt w:val="bullet"/>
      <w:lvlText w:val=""/>
      <w:lvlJc w:val="left"/>
      <w:pPr>
        <w:ind w:left="6480" w:hanging="360"/>
      </w:pPr>
      <w:rPr>
        <w:rFonts w:ascii="Wingdings" w:hAnsi="Wingdings" w:hint="default"/>
      </w:rPr>
    </w:lvl>
  </w:abstractNum>
  <w:abstractNum w:abstractNumId="40" w15:restartNumberingAfterBreak="0">
    <w:nsid w:val="3BBA1682"/>
    <w:multiLevelType w:val="hybridMultilevel"/>
    <w:tmpl w:val="7850370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3DC3311E"/>
    <w:multiLevelType w:val="hybridMultilevel"/>
    <w:tmpl w:val="1AACB7B8"/>
    <w:lvl w:ilvl="0" w:tplc="AC667596">
      <w:start w:val="1"/>
      <w:numFmt w:val="bullet"/>
      <w:lvlText w:val="•"/>
      <w:lvlJc w:val="left"/>
      <w:pPr>
        <w:tabs>
          <w:tab w:val="num" w:pos="720"/>
        </w:tabs>
        <w:ind w:left="720" w:hanging="360"/>
      </w:pPr>
      <w:rPr>
        <w:rFonts w:ascii="Arial" w:hAnsi="Arial" w:hint="default"/>
      </w:rPr>
    </w:lvl>
    <w:lvl w:ilvl="1" w:tplc="6F10514C" w:tentative="1">
      <w:start w:val="1"/>
      <w:numFmt w:val="bullet"/>
      <w:lvlText w:val="•"/>
      <w:lvlJc w:val="left"/>
      <w:pPr>
        <w:tabs>
          <w:tab w:val="num" w:pos="1440"/>
        </w:tabs>
        <w:ind w:left="1440" w:hanging="360"/>
      </w:pPr>
      <w:rPr>
        <w:rFonts w:ascii="Arial" w:hAnsi="Arial" w:hint="default"/>
      </w:rPr>
    </w:lvl>
    <w:lvl w:ilvl="2" w:tplc="2E7CD824" w:tentative="1">
      <w:start w:val="1"/>
      <w:numFmt w:val="bullet"/>
      <w:lvlText w:val="•"/>
      <w:lvlJc w:val="left"/>
      <w:pPr>
        <w:tabs>
          <w:tab w:val="num" w:pos="2160"/>
        </w:tabs>
        <w:ind w:left="2160" w:hanging="360"/>
      </w:pPr>
      <w:rPr>
        <w:rFonts w:ascii="Arial" w:hAnsi="Arial" w:hint="default"/>
      </w:rPr>
    </w:lvl>
    <w:lvl w:ilvl="3" w:tplc="8EF868E6" w:tentative="1">
      <w:start w:val="1"/>
      <w:numFmt w:val="bullet"/>
      <w:lvlText w:val="•"/>
      <w:lvlJc w:val="left"/>
      <w:pPr>
        <w:tabs>
          <w:tab w:val="num" w:pos="2880"/>
        </w:tabs>
        <w:ind w:left="2880" w:hanging="360"/>
      </w:pPr>
      <w:rPr>
        <w:rFonts w:ascii="Arial" w:hAnsi="Arial" w:hint="default"/>
      </w:rPr>
    </w:lvl>
    <w:lvl w:ilvl="4" w:tplc="E00E1B0E" w:tentative="1">
      <w:start w:val="1"/>
      <w:numFmt w:val="bullet"/>
      <w:lvlText w:val="•"/>
      <w:lvlJc w:val="left"/>
      <w:pPr>
        <w:tabs>
          <w:tab w:val="num" w:pos="3600"/>
        </w:tabs>
        <w:ind w:left="3600" w:hanging="360"/>
      </w:pPr>
      <w:rPr>
        <w:rFonts w:ascii="Arial" w:hAnsi="Arial" w:hint="default"/>
      </w:rPr>
    </w:lvl>
    <w:lvl w:ilvl="5" w:tplc="56461A82" w:tentative="1">
      <w:start w:val="1"/>
      <w:numFmt w:val="bullet"/>
      <w:lvlText w:val="•"/>
      <w:lvlJc w:val="left"/>
      <w:pPr>
        <w:tabs>
          <w:tab w:val="num" w:pos="4320"/>
        </w:tabs>
        <w:ind w:left="4320" w:hanging="360"/>
      </w:pPr>
      <w:rPr>
        <w:rFonts w:ascii="Arial" w:hAnsi="Arial" w:hint="default"/>
      </w:rPr>
    </w:lvl>
    <w:lvl w:ilvl="6" w:tplc="38184772" w:tentative="1">
      <w:start w:val="1"/>
      <w:numFmt w:val="bullet"/>
      <w:lvlText w:val="•"/>
      <w:lvlJc w:val="left"/>
      <w:pPr>
        <w:tabs>
          <w:tab w:val="num" w:pos="5040"/>
        </w:tabs>
        <w:ind w:left="5040" w:hanging="360"/>
      </w:pPr>
      <w:rPr>
        <w:rFonts w:ascii="Arial" w:hAnsi="Arial" w:hint="default"/>
      </w:rPr>
    </w:lvl>
    <w:lvl w:ilvl="7" w:tplc="37C28F08" w:tentative="1">
      <w:start w:val="1"/>
      <w:numFmt w:val="bullet"/>
      <w:lvlText w:val="•"/>
      <w:lvlJc w:val="left"/>
      <w:pPr>
        <w:tabs>
          <w:tab w:val="num" w:pos="5760"/>
        </w:tabs>
        <w:ind w:left="5760" w:hanging="360"/>
      </w:pPr>
      <w:rPr>
        <w:rFonts w:ascii="Arial" w:hAnsi="Arial" w:hint="default"/>
      </w:rPr>
    </w:lvl>
    <w:lvl w:ilvl="8" w:tplc="99CA6B68"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3F671B70"/>
    <w:multiLevelType w:val="hybridMultilevel"/>
    <w:tmpl w:val="763E8C7C"/>
    <w:lvl w:ilvl="0" w:tplc="D4CE9514">
      <w:start w:val="1"/>
      <w:numFmt w:val="bullet"/>
      <w:lvlText w:val="•"/>
      <w:lvlJc w:val="left"/>
      <w:pPr>
        <w:tabs>
          <w:tab w:val="num" w:pos="720"/>
        </w:tabs>
        <w:ind w:left="720" w:hanging="360"/>
      </w:pPr>
      <w:rPr>
        <w:rFonts w:ascii="Arial" w:hAnsi="Arial" w:hint="default"/>
      </w:rPr>
    </w:lvl>
    <w:lvl w:ilvl="1" w:tplc="97D8DEC0" w:tentative="1">
      <w:start w:val="1"/>
      <w:numFmt w:val="bullet"/>
      <w:lvlText w:val="•"/>
      <w:lvlJc w:val="left"/>
      <w:pPr>
        <w:tabs>
          <w:tab w:val="num" w:pos="1440"/>
        </w:tabs>
        <w:ind w:left="1440" w:hanging="360"/>
      </w:pPr>
      <w:rPr>
        <w:rFonts w:ascii="Arial" w:hAnsi="Arial" w:hint="default"/>
      </w:rPr>
    </w:lvl>
    <w:lvl w:ilvl="2" w:tplc="F2041CEA" w:tentative="1">
      <w:start w:val="1"/>
      <w:numFmt w:val="bullet"/>
      <w:lvlText w:val="•"/>
      <w:lvlJc w:val="left"/>
      <w:pPr>
        <w:tabs>
          <w:tab w:val="num" w:pos="2160"/>
        </w:tabs>
        <w:ind w:left="2160" w:hanging="360"/>
      </w:pPr>
      <w:rPr>
        <w:rFonts w:ascii="Arial" w:hAnsi="Arial" w:hint="default"/>
      </w:rPr>
    </w:lvl>
    <w:lvl w:ilvl="3" w:tplc="81B0B276" w:tentative="1">
      <w:start w:val="1"/>
      <w:numFmt w:val="bullet"/>
      <w:lvlText w:val="•"/>
      <w:lvlJc w:val="left"/>
      <w:pPr>
        <w:tabs>
          <w:tab w:val="num" w:pos="2880"/>
        </w:tabs>
        <w:ind w:left="2880" w:hanging="360"/>
      </w:pPr>
      <w:rPr>
        <w:rFonts w:ascii="Arial" w:hAnsi="Arial" w:hint="default"/>
      </w:rPr>
    </w:lvl>
    <w:lvl w:ilvl="4" w:tplc="C6E0303C" w:tentative="1">
      <w:start w:val="1"/>
      <w:numFmt w:val="bullet"/>
      <w:lvlText w:val="•"/>
      <w:lvlJc w:val="left"/>
      <w:pPr>
        <w:tabs>
          <w:tab w:val="num" w:pos="3600"/>
        </w:tabs>
        <w:ind w:left="3600" w:hanging="360"/>
      </w:pPr>
      <w:rPr>
        <w:rFonts w:ascii="Arial" w:hAnsi="Arial" w:hint="default"/>
      </w:rPr>
    </w:lvl>
    <w:lvl w:ilvl="5" w:tplc="D422CC4C" w:tentative="1">
      <w:start w:val="1"/>
      <w:numFmt w:val="bullet"/>
      <w:lvlText w:val="•"/>
      <w:lvlJc w:val="left"/>
      <w:pPr>
        <w:tabs>
          <w:tab w:val="num" w:pos="4320"/>
        </w:tabs>
        <w:ind w:left="4320" w:hanging="360"/>
      </w:pPr>
      <w:rPr>
        <w:rFonts w:ascii="Arial" w:hAnsi="Arial" w:hint="default"/>
      </w:rPr>
    </w:lvl>
    <w:lvl w:ilvl="6" w:tplc="1B7E395C" w:tentative="1">
      <w:start w:val="1"/>
      <w:numFmt w:val="bullet"/>
      <w:lvlText w:val="•"/>
      <w:lvlJc w:val="left"/>
      <w:pPr>
        <w:tabs>
          <w:tab w:val="num" w:pos="5040"/>
        </w:tabs>
        <w:ind w:left="5040" w:hanging="360"/>
      </w:pPr>
      <w:rPr>
        <w:rFonts w:ascii="Arial" w:hAnsi="Arial" w:hint="default"/>
      </w:rPr>
    </w:lvl>
    <w:lvl w:ilvl="7" w:tplc="007E6250" w:tentative="1">
      <w:start w:val="1"/>
      <w:numFmt w:val="bullet"/>
      <w:lvlText w:val="•"/>
      <w:lvlJc w:val="left"/>
      <w:pPr>
        <w:tabs>
          <w:tab w:val="num" w:pos="5760"/>
        </w:tabs>
        <w:ind w:left="5760" w:hanging="360"/>
      </w:pPr>
      <w:rPr>
        <w:rFonts w:ascii="Arial" w:hAnsi="Arial" w:hint="default"/>
      </w:rPr>
    </w:lvl>
    <w:lvl w:ilvl="8" w:tplc="FBF20166"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40A52F97"/>
    <w:multiLevelType w:val="hybridMultilevel"/>
    <w:tmpl w:val="FCD06E0E"/>
    <w:lvl w:ilvl="0" w:tplc="7E76D684">
      <w:start w:val="1"/>
      <w:numFmt w:val="bullet"/>
      <w:lvlText w:val=""/>
      <w:lvlJc w:val="left"/>
      <w:pPr>
        <w:tabs>
          <w:tab w:val="num" w:pos="720"/>
        </w:tabs>
        <w:ind w:left="720" w:hanging="360"/>
      </w:pPr>
      <w:rPr>
        <w:rFonts w:ascii="Symbol" w:hAnsi="Symbol" w:hint="default"/>
      </w:rPr>
    </w:lvl>
    <w:lvl w:ilvl="1" w:tplc="11541622" w:tentative="1">
      <w:start w:val="1"/>
      <w:numFmt w:val="bullet"/>
      <w:lvlText w:val=""/>
      <w:lvlJc w:val="left"/>
      <w:pPr>
        <w:tabs>
          <w:tab w:val="num" w:pos="1440"/>
        </w:tabs>
        <w:ind w:left="1440" w:hanging="360"/>
      </w:pPr>
      <w:rPr>
        <w:rFonts w:ascii="Symbol" w:hAnsi="Symbol" w:hint="default"/>
      </w:rPr>
    </w:lvl>
    <w:lvl w:ilvl="2" w:tplc="5E4E7256" w:tentative="1">
      <w:start w:val="1"/>
      <w:numFmt w:val="bullet"/>
      <w:lvlText w:val=""/>
      <w:lvlJc w:val="left"/>
      <w:pPr>
        <w:tabs>
          <w:tab w:val="num" w:pos="2160"/>
        </w:tabs>
        <w:ind w:left="2160" w:hanging="360"/>
      </w:pPr>
      <w:rPr>
        <w:rFonts w:ascii="Symbol" w:hAnsi="Symbol" w:hint="default"/>
      </w:rPr>
    </w:lvl>
    <w:lvl w:ilvl="3" w:tplc="D39A5C7C" w:tentative="1">
      <w:start w:val="1"/>
      <w:numFmt w:val="bullet"/>
      <w:lvlText w:val=""/>
      <w:lvlJc w:val="left"/>
      <w:pPr>
        <w:tabs>
          <w:tab w:val="num" w:pos="2880"/>
        </w:tabs>
        <w:ind w:left="2880" w:hanging="360"/>
      </w:pPr>
      <w:rPr>
        <w:rFonts w:ascii="Symbol" w:hAnsi="Symbol" w:hint="default"/>
      </w:rPr>
    </w:lvl>
    <w:lvl w:ilvl="4" w:tplc="5774597C" w:tentative="1">
      <w:start w:val="1"/>
      <w:numFmt w:val="bullet"/>
      <w:lvlText w:val=""/>
      <w:lvlJc w:val="left"/>
      <w:pPr>
        <w:tabs>
          <w:tab w:val="num" w:pos="3600"/>
        </w:tabs>
        <w:ind w:left="3600" w:hanging="360"/>
      </w:pPr>
      <w:rPr>
        <w:rFonts w:ascii="Symbol" w:hAnsi="Symbol" w:hint="default"/>
      </w:rPr>
    </w:lvl>
    <w:lvl w:ilvl="5" w:tplc="6430E86C" w:tentative="1">
      <w:start w:val="1"/>
      <w:numFmt w:val="bullet"/>
      <w:lvlText w:val=""/>
      <w:lvlJc w:val="left"/>
      <w:pPr>
        <w:tabs>
          <w:tab w:val="num" w:pos="4320"/>
        </w:tabs>
        <w:ind w:left="4320" w:hanging="360"/>
      </w:pPr>
      <w:rPr>
        <w:rFonts w:ascii="Symbol" w:hAnsi="Symbol" w:hint="default"/>
      </w:rPr>
    </w:lvl>
    <w:lvl w:ilvl="6" w:tplc="364439B2" w:tentative="1">
      <w:start w:val="1"/>
      <w:numFmt w:val="bullet"/>
      <w:lvlText w:val=""/>
      <w:lvlJc w:val="left"/>
      <w:pPr>
        <w:tabs>
          <w:tab w:val="num" w:pos="5040"/>
        </w:tabs>
        <w:ind w:left="5040" w:hanging="360"/>
      </w:pPr>
      <w:rPr>
        <w:rFonts w:ascii="Symbol" w:hAnsi="Symbol" w:hint="default"/>
      </w:rPr>
    </w:lvl>
    <w:lvl w:ilvl="7" w:tplc="C0529CE2" w:tentative="1">
      <w:start w:val="1"/>
      <w:numFmt w:val="bullet"/>
      <w:lvlText w:val=""/>
      <w:lvlJc w:val="left"/>
      <w:pPr>
        <w:tabs>
          <w:tab w:val="num" w:pos="5760"/>
        </w:tabs>
        <w:ind w:left="5760" w:hanging="360"/>
      </w:pPr>
      <w:rPr>
        <w:rFonts w:ascii="Symbol" w:hAnsi="Symbol" w:hint="default"/>
      </w:rPr>
    </w:lvl>
    <w:lvl w:ilvl="8" w:tplc="0D3E683A"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434E3BFC"/>
    <w:multiLevelType w:val="hybridMultilevel"/>
    <w:tmpl w:val="CEFC2F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43E201C4"/>
    <w:multiLevelType w:val="hybridMultilevel"/>
    <w:tmpl w:val="8EC81F94"/>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43C7EBC"/>
    <w:multiLevelType w:val="hybridMultilevel"/>
    <w:tmpl w:val="72DE36B2"/>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47" w15:restartNumberingAfterBreak="0">
    <w:nsid w:val="46E3452F"/>
    <w:multiLevelType w:val="hybridMultilevel"/>
    <w:tmpl w:val="E28CB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9C96ED6"/>
    <w:multiLevelType w:val="hybridMultilevel"/>
    <w:tmpl w:val="BBF088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4A7C4D60"/>
    <w:multiLevelType w:val="hybridMultilevel"/>
    <w:tmpl w:val="37A06C6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4AA27796"/>
    <w:multiLevelType w:val="hybridMultilevel"/>
    <w:tmpl w:val="119AA236"/>
    <w:lvl w:ilvl="0" w:tplc="7CAEBB24">
      <w:start w:val="1"/>
      <w:numFmt w:val="bullet"/>
      <w:lvlText w:val="•"/>
      <w:lvlJc w:val="left"/>
      <w:pPr>
        <w:tabs>
          <w:tab w:val="num" w:pos="720"/>
        </w:tabs>
        <w:ind w:left="720" w:hanging="360"/>
      </w:pPr>
      <w:rPr>
        <w:rFonts w:ascii="Arial" w:hAnsi="Arial" w:hint="default"/>
      </w:rPr>
    </w:lvl>
    <w:lvl w:ilvl="1" w:tplc="FD1849F2" w:tentative="1">
      <w:start w:val="1"/>
      <w:numFmt w:val="bullet"/>
      <w:lvlText w:val="•"/>
      <w:lvlJc w:val="left"/>
      <w:pPr>
        <w:tabs>
          <w:tab w:val="num" w:pos="1440"/>
        </w:tabs>
        <w:ind w:left="1440" w:hanging="360"/>
      </w:pPr>
      <w:rPr>
        <w:rFonts w:ascii="Arial" w:hAnsi="Arial" w:hint="default"/>
      </w:rPr>
    </w:lvl>
    <w:lvl w:ilvl="2" w:tplc="3B4894EC" w:tentative="1">
      <w:start w:val="1"/>
      <w:numFmt w:val="bullet"/>
      <w:lvlText w:val="•"/>
      <w:lvlJc w:val="left"/>
      <w:pPr>
        <w:tabs>
          <w:tab w:val="num" w:pos="2160"/>
        </w:tabs>
        <w:ind w:left="2160" w:hanging="360"/>
      </w:pPr>
      <w:rPr>
        <w:rFonts w:ascii="Arial" w:hAnsi="Arial" w:hint="default"/>
      </w:rPr>
    </w:lvl>
    <w:lvl w:ilvl="3" w:tplc="B2F26A32" w:tentative="1">
      <w:start w:val="1"/>
      <w:numFmt w:val="bullet"/>
      <w:lvlText w:val="•"/>
      <w:lvlJc w:val="left"/>
      <w:pPr>
        <w:tabs>
          <w:tab w:val="num" w:pos="2880"/>
        </w:tabs>
        <w:ind w:left="2880" w:hanging="360"/>
      </w:pPr>
      <w:rPr>
        <w:rFonts w:ascii="Arial" w:hAnsi="Arial" w:hint="default"/>
      </w:rPr>
    </w:lvl>
    <w:lvl w:ilvl="4" w:tplc="8130B2BC" w:tentative="1">
      <w:start w:val="1"/>
      <w:numFmt w:val="bullet"/>
      <w:lvlText w:val="•"/>
      <w:lvlJc w:val="left"/>
      <w:pPr>
        <w:tabs>
          <w:tab w:val="num" w:pos="3600"/>
        </w:tabs>
        <w:ind w:left="3600" w:hanging="360"/>
      </w:pPr>
      <w:rPr>
        <w:rFonts w:ascii="Arial" w:hAnsi="Arial" w:hint="default"/>
      </w:rPr>
    </w:lvl>
    <w:lvl w:ilvl="5" w:tplc="5FEE85AE" w:tentative="1">
      <w:start w:val="1"/>
      <w:numFmt w:val="bullet"/>
      <w:lvlText w:val="•"/>
      <w:lvlJc w:val="left"/>
      <w:pPr>
        <w:tabs>
          <w:tab w:val="num" w:pos="4320"/>
        </w:tabs>
        <w:ind w:left="4320" w:hanging="360"/>
      </w:pPr>
      <w:rPr>
        <w:rFonts w:ascii="Arial" w:hAnsi="Arial" w:hint="default"/>
      </w:rPr>
    </w:lvl>
    <w:lvl w:ilvl="6" w:tplc="0DA6E06A" w:tentative="1">
      <w:start w:val="1"/>
      <w:numFmt w:val="bullet"/>
      <w:lvlText w:val="•"/>
      <w:lvlJc w:val="left"/>
      <w:pPr>
        <w:tabs>
          <w:tab w:val="num" w:pos="5040"/>
        </w:tabs>
        <w:ind w:left="5040" w:hanging="360"/>
      </w:pPr>
      <w:rPr>
        <w:rFonts w:ascii="Arial" w:hAnsi="Arial" w:hint="default"/>
      </w:rPr>
    </w:lvl>
    <w:lvl w:ilvl="7" w:tplc="CDDC201A" w:tentative="1">
      <w:start w:val="1"/>
      <w:numFmt w:val="bullet"/>
      <w:lvlText w:val="•"/>
      <w:lvlJc w:val="left"/>
      <w:pPr>
        <w:tabs>
          <w:tab w:val="num" w:pos="5760"/>
        </w:tabs>
        <w:ind w:left="5760" w:hanging="360"/>
      </w:pPr>
      <w:rPr>
        <w:rFonts w:ascii="Arial" w:hAnsi="Arial" w:hint="default"/>
      </w:rPr>
    </w:lvl>
    <w:lvl w:ilvl="8" w:tplc="D4BE2B9E"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4ABD0521"/>
    <w:multiLevelType w:val="hybridMultilevel"/>
    <w:tmpl w:val="D8E0C41E"/>
    <w:lvl w:ilvl="0" w:tplc="3496B836">
      <w:start w:val="1"/>
      <w:numFmt w:val="bullet"/>
      <w:lvlText w:val="•"/>
      <w:lvlJc w:val="left"/>
      <w:pPr>
        <w:tabs>
          <w:tab w:val="num" w:pos="720"/>
        </w:tabs>
        <w:ind w:left="720" w:hanging="360"/>
      </w:pPr>
      <w:rPr>
        <w:rFonts w:ascii="Arial" w:hAnsi="Arial" w:hint="default"/>
      </w:rPr>
    </w:lvl>
    <w:lvl w:ilvl="1" w:tplc="639E29BA" w:tentative="1">
      <w:start w:val="1"/>
      <w:numFmt w:val="bullet"/>
      <w:lvlText w:val="•"/>
      <w:lvlJc w:val="left"/>
      <w:pPr>
        <w:tabs>
          <w:tab w:val="num" w:pos="1440"/>
        </w:tabs>
        <w:ind w:left="1440" w:hanging="360"/>
      </w:pPr>
      <w:rPr>
        <w:rFonts w:ascii="Arial" w:hAnsi="Arial" w:hint="default"/>
      </w:rPr>
    </w:lvl>
    <w:lvl w:ilvl="2" w:tplc="228A797E" w:tentative="1">
      <w:start w:val="1"/>
      <w:numFmt w:val="bullet"/>
      <w:lvlText w:val="•"/>
      <w:lvlJc w:val="left"/>
      <w:pPr>
        <w:tabs>
          <w:tab w:val="num" w:pos="2160"/>
        </w:tabs>
        <w:ind w:left="2160" w:hanging="360"/>
      </w:pPr>
      <w:rPr>
        <w:rFonts w:ascii="Arial" w:hAnsi="Arial" w:hint="default"/>
      </w:rPr>
    </w:lvl>
    <w:lvl w:ilvl="3" w:tplc="5B8EEFE8" w:tentative="1">
      <w:start w:val="1"/>
      <w:numFmt w:val="bullet"/>
      <w:lvlText w:val="•"/>
      <w:lvlJc w:val="left"/>
      <w:pPr>
        <w:tabs>
          <w:tab w:val="num" w:pos="2880"/>
        </w:tabs>
        <w:ind w:left="2880" w:hanging="360"/>
      </w:pPr>
      <w:rPr>
        <w:rFonts w:ascii="Arial" w:hAnsi="Arial" w:hint="default"/>
      </w:rPr>
    </w:lvl>
    <w:lvl w:ilvl="4" w:tplc="243A1960" w:tentative="1">
      <w:start w:val="1"/>
      <w:numFmt w:val="bullet"/>
      <w:lvlText w:val="•"/>
      <w:lvlJc w:val="left"/>
      <w:pPr>
        <w:tabs>
          <w:tab w:val="num" w:pos="3600"/>
        </w:tabs>
        <w:ind w:left="3600" w:hanging="360"/>
      </w:pPr>
      <w:rPr>
        <w:rFonts w:ascii="Arial" w:hAnsi="Arial" w:hint="default"/>
      </w:rPr>
    </w:lvl>
    <w:lvl w:ilvl="5" w:tplc="E90614A4" w:tentative="1">
      <w:start w:val="1"/>
      <w:numFmt w:val="bullet"/>
      <w:lvlText w:val="•"/>
      <w:lvlJc w:val="left"/>
      <w:pPr>
        <w:tabs>
          <w:tab w:val="num" w:pos="4320"/>
        </w:tabs>
        <w:ind w:left="4320" w:hanging="360"/>
      </w:pPr>
      <w:rPr>
        <w:rFonts w:ascii="Arial" w:hAnsi="Arial" w:hint="default"/>
      </w:rPr>
    </w:lvl>
    <w:lvl w:ilvl="6" w:tplc="4A4838EE" w:tentative="1">
      <w:start w:val="1"/>
      <w:numFmt w:val="bullet"/>
      <w:lvlText w:val="•"/>
      <w:lvlJc w:val="left"/>
      <w:pPr>
        <w:tabs>
          <w:tab w:val="num" w:pos="5040"/>
        </w:tabs>
        <w:ind w:left="5040" w:hanging="360"/>
      </w:pPr>
      <w:rPr>
        <w:rFonts w:ascii="Arial" w:hAnsi="Arial" w:hint="default"/>
      </w:rPr>
    </w:lvl>
    <w:lvl w:ilvl="7" w:tplc="7B1A2E32" w:tentative="1">
      <w:start w:val="1"/>
      <w:numFmt w:val="bullet"/>
      <w:lvlText w:val="•"/>
      <w:lvlJc w:val="left"/>
      <w:pPr>
        <w:tabs>
          <w:tab w:val="num" w:pos="5760"/>
        </w:tabs>
        <w:ind w:left="5760" w:hanging="360"/>
      </w:pPr>
      <w:rPr>
        <w:rFonts w:ascii="Arial" w:hAnsi="Arial" w:hint="default"/>
      </w:rPr>
    </w:lvl>
    <w:lvl w:ilvl="8" w:tplc="95ECE96A"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4B25131A"/>
    <w:multiLevelType w:val="hybridMultilevel"/>
    <w:tmpl w:val="0CFEC87C"/>
    <w:lvl w:ilvl="0" w:tplc="B6C8BAEE">
      <w:start w:val="1"/>
      <w:numFmt w:val="bullet"/>
      <w:lvlText w:val="●"/>
      <w:lvlJc w:val="left"/>
      <w:pPr>
        <w:tabs>
          <w:tab w:val="num" w:pos="720"/>
        </w:tabs>
        <w:ind w:left="720" w:hanging="360"/>
      </w:pPr>
      <w:rPr>
        <w:rFonts w:ascii="Arial" w:hAnsi="Arial" w:hint="default"/>
      </w:rPr>
    </w:lvl>
    <w:lvl w:ilvl="1" w:tplc="EAD80396" w:tentative="1">
      <w:start w:val="1"/>
      <w:numFmt w:val="bullet"/>
      <w:lvlText w:val="●"/>
      <w:lvlJc w:val="left"/>
      <w:pPr>
        <w:tabs>
          <w:tab w:val="num" w:pos="1440"/>
        </w:tabs>
        <w:ind w:left="1440" w:hanging="360"/>
      </w:pPr>
      <w:rPr>
        <w:rFonts w:ascii="Arial" w:hAnsi="Arial" w:hint="default"/>
      </w:rPr>
    </w:lvl>
    <w:lvl w:ilvl="2" w:tplc="09B01B4C" w:tentative="1">
      <w:start w:val="1"/>
      <w:numFmt w:val="bullet"/>
      <w:lvlText w:val="●"/>
      <w:lvlJc w:val="left"/>
      <w:pPr>
        <w:tabs>
          <w:tab w:val="num" w:pos="2160"/>
        </w:tabs>
        <w:ind w:left="2160" w:hanging="360"/>
      </w:pPr>
      <w:rPr>
        <w:rFonts w:ascii="Arial" w:hAnsi="Arial" w:hint="default"/>
      </w:rPr>
    </w:lvl>
    <w:lvl w:ilvl="3" w:tplc="B53078C4" w:tentative="1">
      <w:start w:val="1"/>
      <w:numFmt w:val="bullet"/>
      <w:lvlText w:val="●"/>
      <w:lvlJc w:val="left"/>
      <w:pPr>
        <w:tabs>
          <w:tab w:val="num" w:pos="2880"/>
        </w:tabs>
        <w:ind w:left="2880" w:hanging="360"/>
      </w:pPr>
      <w:rPr>
        <w:rFonts w:ascii="Arial" w:hAnsi="Arial" w:hint="default"/>
      </w:rPr>
    </w:lvl>
    <w:lvl w:ilvl="4" w:tplc="6B1A53DA" w:tentative="1">
      <w:start w:val="1"/>
      <w:numFmt w:val="bullet"/>
      <w:lvlText w:val="●"/>
      <w:lvlJc w:val="left"/>
      <w:pPr>
        <w:tabs>
          <w:tab w:val="num" w:pos="3600"/>
        </w:tabs>
        <w:ind w:left="3600" w:hanging="360"/>
      </w:pPr>
      <w:rPr>
        <w:rFonts w:ascii="Arial" w:hAnsi="Arial" w:hint="default"/>
      </w:rPr>
    </w:lvl>
    <w:lvl w:ilvl="5" w:tplc="36C8F066" w:tentative="1">
      <w:start w:val="1"/>
      <w:numFmt w:val="bullet"/>
      <w:lvlText w:val="●"/>
      <w:lvlJc w:val="left"/>
      <w:pPr>
        <w:tabs>
          <w:tab w:val="num" w:pos="4320"/>
        </w:tabs>
        <w:ind w:left="4320" w:hanging="360"/>
      </w:pPr>
      <w:rPr>
        <w:rFonts w:ascii="Arial" w:hAnsi="Arial" w:hint="default"/>
      </w:rPr>
    </w:lvl>
    <w:lvl w:ilvl="6" w:tplc="234C77CC" w:tentative="1">
      <w:start w:val="1"/>
      <w:numFmt w:val="bullet"/>
      <w:lvlText w:val="●"/>
      <w:lvlJc w:val="left"/>
      <w:pPr>
        <w:tabs>
          <w:tab w:val="num" w:pos="5040"/>
        </w:tabs>
        <w:ind w:left="5040" w:hanging="360"/>
      </w:pPr>
      <w:rPr>
        <w:rFonts w:ascii="Arial" w:hAnsi="Arial" w:hint="default"/>
      </w:rPr>
    </w:lvl>
    <w:lvl w:ilvl="7" w:tplc="603EC95E" w:tentative="1">
      <w:start w:val="1"/>
      <w:numFmt w:val="bullet"/>
      <w:lvlText w:val="●"/>
      <w:lvlJc w:val="left"/>
      <w:pPr>
        <w:tabs>
          <w:tab w:val="num" w:pos="5760"/>
        </w:tabs>
        <w:ind w:left="5760" w:hanging="360"/>
      </w:pPr>
      <w:rPr>
        <w:rFonts w:ascii="Arial" w:hAnsi="Arial" w:hint="default"/>
      </w:rPr>
    </w:lvl>
    <w:lvl w:ilvl="8" w:tplc="D5EAF1B2"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51421811"/>
    <w:multiLevelType w:val="hybridMultilevel"/>
    <w:tmpl w:val="0D8C33C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52DD204A"/>
    <w:multiLevelType w:val="hybridMultilevel"/>
    <w:tmpl w:val="F856A534"/>
    <w:lvl w:ilvl="0" w:tplc="68866436">
      <w:start w:val="1"/>
      <w:numFmt w:val="bullet"/>
      <w:lvlText w:val="•"/>
      <w:lvlJc w:val="left"/>
      <w:pPr>
        <w:tabs>
          <w:tab w:val="num" w:pos="720"/>
        </w:tabs>
        <w:ind w:left="720" w:hanging="360"/>
      </w:pPr>
      <w:rPr>
        <w:rFonts w:ascii="Arial" w:hAnsi="Arial" w:hint="default"/>
      </w:rPr>
    </w:lvl>
    <w:lvl w:ilvl="1" w:tplc="C68C60F2" w:tentative="1">
      <w:start w:val="1"/>
      <w:numFmt w:val="bullet"/>
      <w:lvlText w:val="•"/>
      <w:lvlJc w:val="left"/>
      <w:pPr>
        <w:tabs>
          <w:tab w:val="num" w:pos="1440"/>
        </w:tabs>
        <w:ind w:left="1440" w:hanging="360"/>
      </w:pPr>
      <w:rPr>
        <w:rFonts w:ascii="Arial" w:hAnsi="Arial" w:hint="default"/>
      </w:rPr>
    </w:lvl>
    <w:lvl w:ilvl="2" w:tplc="A98844D2" w:tentative="1">
      <w:start w:val="1"/>
      <w:numFmt w:val="bullet"/>
      <w:lvlText w:val="•"/>
      <w:lvlJc w:val="left"/>
      <w:pPr>
        <w:tabs>
          <w:tab w:val="num" w:pos="2160"/>
        </w:tabs>
        <w:ind w:left="2160" w:hanging="360"/>
      </w:pPr>
      <w:rPr>
        <w:rFonts w:ascii="Arial" w:hAnsi="Arial" w:hint="default"/>
      </w:rPr>
    </w:lvl>
    <w:lvl w:ilvl="3" w:tplc="A034705E" w:tentative="1">
      <w:start w:val="1"/>
      <w:numFmt w:val="bullet"/>
      <w:lvlText w:val="•"/>
      <w:lvlJc w:val="left"/>
      <w:pPr>
        <w:tabs>
          <w:tab w:val="num" w:pos="2880"/>
        </w:tabs>
        <w:ind w:left="2880" w:hanging="360"/>
      </w:pPr>
      <w:rPr>
        <w:rFonts w:ascii="Arial" w:hAnsi="Arial" w:hint="default"/>
      </w:rPr>
    </w:lvl>
    <w:lvl w:ilvl="4" w:tplc="22C8D620" w:tentative="1">
      <w:start w:val="1"/>
      <w:numFmt w:val="bullet"/>
      <w:lvlText w:val="•"/>
      <w:lvlJc w:val="left"/>
      <w:pPr>
        <w:tabs>
          <w:tab w:val="num" w:pos="3600"/>
        </w:tabs>
        <w:ind w:left="3600" w:hanging="360"/>
      </w:pPr>
      <w:rPr>
        <w:rFonts w:ascii="Arial" w:hAnsi="Arial" w:hint="default"/>
      </w:rPr>
    </w:lvl>
    <w:lvl w:ilvl="5" w:tplc="4702A70A" w:tentative="1">
      <w:start w:val="1"/>
      <w:numFmt w:val="bullet"/>
      <w:lvlText w:val="•"/>
      <w:lvlJc w:val="left"/>
      <w:pPr>
        <w:tabs>
          <w:tab w:val="num" w:pos="4320"/>
        </w:tabs>
        <w:ind w:left="4320" w:hanging="360"/>
      </w:pPr>
      <w:rPr>
        <w:rFonts w:ascii="Arial" w:hAnsi="Arial" w:hint="default"/>
      </w:rPr>
    </w:lvl>
    <w:lvl w:ilvl="6" w:tplc="D570DA4C" w:tentative="1">
      <w:start w:val="1"/>
      <w:numFmt w:val="bullet"/>
      <w:lvlText w:val="•"/>
      <w:lvlJc w:val="left"/>
      <w:pPr>
        <w:tabs>
          <w:tab w:val="num" w:pos="5040"/>
        </w:tabs>
        <w:ind w:left="5040" w:hanging="360"/>
      </w:pPr>
      <w:rPr>
        <w:rFonts w:ascii="Arial" w:hAnsi="Arial" w:hint="default"/>
      </w:rPr>
    </w:lvl>
    <w:lvl w:ilvl="7" w:tplc="308248AA" w:tentative="1">
      <w:start w:val="1"/>
      <w:numFmt w:val="bullet"/>
      <w:lvlText w:val="•"/>
      <w:lvlJc w:val="left"/>
      <w:pPr>
        <w:tabs>
          <w:tab w:val="num" w:pos="5760"/>
        </w:tabs>
        <w:ind w:left="5760" w:hanging="360"/>
      </w:pPr>
      <w:rPr>
        <w:rFonts w:ascii="Arial" w:hAnsi="Arial" w:hint="default"/>
      </w:rPr>
    </w:lvl>
    <w:lvl w:ilvl="8" w:tplc="2954CFD2"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589E9250"/>
    <w:multiLevelType w:val="hybridMultilevel"/>
    <w:tmpl w:val="3F3C57B0"/>
    <w:lvl w:ilvl="0" w:tplc="5908DD62">
      <w:start w:val="1"/>
      <w:numFmt w:val="bullet"/>
      <w:lvlText w:val=""/>
      <w:lvlJc w:val="left"/>
      <w:pPr>
        <w:ind w:left="720" w:hanging="360"/>
      </w:pPr>
      <w:rPr>
        <w:rFonts w:ascii="Symbol" w:hAnsi="Symbol" w:hint="default"/>
      </w:rPr>
    </w:lvl>
    <w:lvl w:ilvl="1" w:tplc="7E40FB00">
      <w:start w:val="1"/>
      <w:numFmt w:val="bullet"/>
      <w:lvlText w:val="o"/>
      <w:lvlJc w:val="left"/>
      <w:pPr>
        <w:ind w:left="1440" w:hanging="360"/>
      </w:pPr>
      <w:rPr>
        <w:rFonts w:ascii="Courier New" w:hAnsi="Courier New" w:hint="default"/>
      </w:rPr>
    </w:lvl>
    <w:lvl w:ilvl="2" w:tplc="D41E0C48">
      <w:start w:val="1"/>
      <w:numFmt w:val="bullet"/>
      <w:lvlText w:val=""/>
      <w:lvlJc w:val="left"/>
      <w:pPr>
        <w:ind w:left="2160" w:hanging="360"/>
      </w:pPr>
      <w:rPr>
        <w:rFonts w:ascii="Wingdings" w:hAnsi="Wingdings" w:hint="default"/>
      </w:rPr>
    </w:lvl>
    <w:lvl w:ilvl="3" w:tplc="93906B9C">
      <w:start w:val="1"/>
      <w:numFmt w:val="bullet"/>
      <w:lvlText w:val=""/>
      <w:lvlJc w:val="left"/>
      <w:pPr>
        <w:ind w:left="2880" w:hanging="360"/>
      </w:pPr>
      <w:rPr>
        <w:rFonts w:ascii="Symbol" w:hAnsi="Symbol" w:hint="default"/>
      </w:rPr>
    </w:lvl>
    <w:lvl w:ilvl="4" w:tplc="CAC2F834">
      <w:start w:val="1"/>
      <w:numFmt w:val="bullet"/>
      <w:lvlText w:val="o"/>
      <w:lvlJc w:val="left"/>
      <w:pPr>
        <w:ind w:left="3600" w:hanging="360"/>
      </w:pPr>
      <w:rPr>
        <w:rFonts w:ascii="Courier New" w:hAnsi="Courier New" w:hint="default"/>
      </w:rPr>
    </w:lvl>
    <w:lvl w:ilvl="5" w:tplc="81AC148C">
      <w:start w:val="1"/>
      <w:numFmt w:val="bullet"/>
      <w:lvlText w:val=""/>
      <w:lvlJc w:val="left"/>
      <w:pPr>
        <w:ind w:left="4320" w:hanging="360"/>
      </w:pPr>
      <w:rPr>
        <w:rFonts w:ascii="Wingdings" w:hAnsi="Wingdings" w:hint="default"/>
      </w:rPr>
    </w:lvl>
    <w:lvl w:ilvl="6" w:tplc="8C08B8A0">
      <w:start w:val="1"/>
      <w:numFmt w:val="bullet"/>
      <w:lvlText w:val=""/>
      <w:lvlJc w:val="left"/>
      <w:pPr>
        <w:ind w:left="5040" w:hanging="360"/>
      </w:pPr>
      <w:rPr>
        <w:rFonts w:ascii="Symbol" w:hAnsi="Symbol" w:hint="default"/>
      </w:rPr>
    </w:lvl>
    <w:lvl w:ilvl="7" w:tplc="69DED282">
      <w:start w:val="1"/>
      <w:numFmt w:val="bullet"/>
      <w:lvlText w:val="o"/>
      <w:lvlJc w:val="left"/>
      <w:pPr>
        <w:ind w:left="5760" w:hanging="360"/>
      </w:pPr>
      <w:rPr>
        <w:rFonts w:ascii="Courier New" w:hAnsi="Courier New" w:hint="default"/>
      </w:rPr>
    </w:lvl>
    <w:lvl w:ilvl="8" w:tplc="3D0AF90C">
      <w:start w:val="1"/>
      <w:numFmt w:val="bullet"/>
      <w:lvlText w:val=""/>
      <w:lvlJc w:val="left"/>
      <w:pPr>
        <w:ind w:left="6480" w:hanging="360"/>
      </w:pPr>
      <w:rPr>
        <w:rFonts w:ascii="Wingdings" w:hAnsi="Wingdings" w:hint="default"/>
      </w:rPr>
    </w:lvl>
  </w:abstractNum>
  <w:abstractNum w:abstractNumId="56" w15:restartNumberingAfterBreak="0">
    <w:nsid w:val="5A58289C"/>
    <w:multiLevelType w:val="hybridMultilevel"/>
    <w:tmpl w:val="3AFC5DDC"/>
    <w:lvl w:ilvl="0" w:tplc="43883AB0">
      <w:start w:val="1"/>
      <w:numFmt w:val="bullet"/>
      <w:lvlText w:val="•"/>
      <w:lvlJc w:val="left"/>
      <w:pPr>
        <w:tabs>
          <w:tab w:val="num" w:pos="720"/>
        </w:tabs>
        <w:ind w:left="720" w:hanging="360"/>
      </w:pPr>
      <w:rPr>
        <w:rFonts w:ascii="Arial" w:hAnsi="Arial" w:hint="default"/>
      </w:rPr>
    </w:lvl>
    <w:lvl w:ilvl="1" w:tplc="D6389D00" w:tentative="1">
      <w:start w:val="1"/>
      <w:numFmt w:val="bullet"/>
      <w:lvlText w:val="•"/>
      <w:lvlJc w:val="left"/>
      <w:pPr>
        <w:tabs>
          <w:tab w:val="num" w:pos="1440"/>
        </w:tabs>
        <w:ind w:left="1440" w:hanging="360"/>
      </w:pPr>
      <w:rPr>
        <w:rFonts w:ascii="Arial" w:hAnsi="Arial" w:hint="default"/>
      </w:rPr>
    </w:lvl>
    <w:lvl w:ilvl="2" w:tplc="7F567A6C" w:tentative="1">
      <w:start w:val="1"/>
      <w:numFmt w:val="bullet"/>
      <w:lvlText w:val="•"/>
      <w:lvlJc w:val="left"/>
      <w:pPr>
        <w:tabs>
          <w:tab w:val="num" w:pos="2160"/>
        </w:tabs>
        <w:ind w:left="2160" w:hanging="360"/>
      </w:pPr>
      <w:rPr>
        <w:rFonts w:ascii="Arial" w:hAnsi="Arial" w:hint="default"/>
      </w:rPr>
    </w:lvl>
    <w:lvl w:ilvl="3" w:tplc="F738DEE8" w:tentative="1">
      <w:start w:val="1"/>
      <w:numFmt w:val="bullet"/>
      <w:lvlText w:val="•"/>
      <w:lvlJc w:val="left"/>
      <w:pPr>
        <w:tabs>
          <w:tab w:val="num" w:pos="2880"/>
        </w:tabs>
        <w:ind w:left="2880" w:hanging="360"/>
      </w:pPr>
      <w:rPr>
        <w:rFonts w:ascii="Arial" w:hAnsi="Arial" w:hint="default"/>
      </w:rPr>
    </w:lvl>
    <w:lvl w:ilvl="4" w:tplc="17D215FA" w:tentative="1">
      <w:start w:val="1"/>
      <w:numFmt w:val="bullet"/>
      <w:lvlText w:val="•"/>
      <w:lvlJc w:val="left"/>
      <w:pPr>
        <w:tabs>
          <w:tab w:val="num" w:pos="3600"/>
        </w:tabs>
        <w:ind w:left="3600" w:hanging="360"/>
      </w:pPr>
      <w:rPr>
        <w:rFonts w:ascii="Arial" w:hAnsi="Arial" w:hint="default"/>
      </w:rPr>
    </w:lvl>
    <w:lvl w:ilvl="5" w:tplc="65FAAA1E" w:tentative="1">
      <w:start w:val="1"/>
      <w:numFmt w:val="bullet"/>
      <w:lvlText w:val="•"/>
      <w:lvlJc w:val="left"/>
      <w:pPr>
        <w:tabs>
          <w:tab w:val="num" w:pos="4320"/>
        </w:tabs>
        <w:ind w:left="4320" w:hanging="360"/>
      </w:pPr>
      <w:rPr>
        <w:rFonts w:ascii="Arial" w:hAnsi="Arial" w:hint="default"/>
      </w:rPr>
    </w:lvl>
    <w:lvl w:ilvl="6" w:tplc="AB7C3AB0" w:tentative="1">
      <w:start w:val="1"/>
      <w:numFmt w:val="bullet"/>
      <w:lvlText w:val="•"/>
      <w:lvlJc w:val="left"/>
      <w:pPr>
        <w:tabs>
          <w:tab w:val="num" w:pos="5040"/>
        </w:tabs>
        <w:ind w:left="5040" w:hanging="360"/>
      </w:pPr>
      <w:rPr>
        <w:rFonts w:ascii="Arial" w:hAnsi="Arial" w:hint="default"/>
      </w:rPr>
    </w:lvl>
    <w:lvl w:ilvl="7" w:tplc="C9C07932" w:tentative="1">
      <w:start w:val="1"/>
      <w:numFmt w:val="bullet"/>
      <w:lvlText w:val="•"/>
      <w:lvlJc w:val="left"/>
      <w:pPr>
        <w:tabs>
          <w:tab w:val="num" w:pos="5760"/>
        </w:tabs>
        <w:ind w:left="5760" w:hanging="360"/>
      </w:pPr>
      <w:rPr>
        <w:rFonts w:ascii="Arial" w:hAnsi="Arial" w:hint="default"/>
      </w:rPr>
    </w:lvl>
    <w:lvl w:ilvl="8" w:tplc="EB4C76F2"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5AE07A5D"/>
    <w:multiLevelType w:val="hybridMultilevel"/>
    <w:tmpl w:val="4530D134"/>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8" w15:restartNumberingAfterBreak="0">
    <w:nsid w:val="5C660CD7"/>
    <w:multiLevelType w:val="hybridMultilevel"/>
    <w:tmpl w:val="667E58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9" w15:restartNumberingAfterBreak="0">
    <w:nsid w:val="5F3D04D7"/>
    <w:multiLevelType w:val="hybridMultilevel"/>
    <w:tmpl w:val="CF0E06DA"/>
    <w:lvl w:ilvl="0" w:tplc="26B8C3C8">
      <w:start w:val="1"/>
      <w:numFmt w:val="bullet"/>
      <w:lvlText w:val="•"/>
      <w:lvlJc w:val="left"/>
      <w:pPr>
        <w:tabs>
          <w:tab w:val="num" w:pos="720"/>
        </w:tabs>
        <w:ind w:left="720" w:hanging="360"/>
      </w:pPr>
      <w:rPr>
        <w:rFonts w:ascii="Arial" w:hAnsi="Arial" w:hint="default"/>
      </w:rPr>
    </w:lvl>
    <w:lvl w:ilvl="1" w:tplc="44AE5090" w:tentative="1">
      <w:start w:val="1"/>
      <w:numFmt w:val="bullet"/>
      <w:lvlText w:val="•"/>
      <w:lvlJc w:val="left"/>
      <w:pPr>
        <w:tabs>
          <w:tab w:val="num" w:pos="1440"/>
        </w:tabs>
        <w:ind w:left="1440" w:hanging="360"/>
      </w:pPr>
      <w:rPr>
        <w:rFonts w:ascii="Arial" w:hAnsi="Arial" w:hint="default"/>
      </w:rPr>
    </w:lvl>
    <w:lvl w:ilvl="2" w:tplc="2CCAAB8C" w:tentative="1">
      <w:start w:val="1"/>
      <w:numFmt w:val="bullet"/>
      <w:lvlText w:val="•"/>
      <w:lvlJc w:val="left"/>
      <w:pPr>
        <w:tabs>
          <w:tab w:val="num" w:pos="2160"/>
        </w:tabs>
        <w:ind w:left="2160" w:hanging="360"/>
      </w:pPr>
      <w:rPr>
        <w:rFonts w:ascii="Arial" w:hAnsi="Arial" w:hint="default"/>
      </w:rPr>
    </w:lvl>
    <w:lvl w:ilvl="3" w:tplc="8D1AA75E" w:tentative="1">
      <w:start w:val="1"/>
      <w:numFmt w:val="bullet"/>
      <w:lvlText w:val="•"/>
      <w:lvlJc w:val="left"/>
      <w:pPr>
        <w:tabs>
          <w:tab w:val="num" w:pos="2880"/>
        </w:tabs>
        <w:ind w:left="2880" w:hanging="360"/>
      </w:pPr>
      <w:rPr>
        <w:rFonts w:ascii="Arial" w:hAnsi="Arial" w:hint="default"/>
      </w:rPr>
    </w:lvl>
    <w:lvl w:ilvl="4" w:tplc="4C6E9E40" w:tentative="1">
      <w:start w:val="1"/>
      <w:numFmt w:val="bullet"/>
      <w:lvlText w:val="•"/>
      <w:lvlJc w:val="left"/>
      <w:pPr>
        <w:tabs>
          <w:tab w:val="num" w:pos="3600"/>
        </w:tabs>
        <w:ind w:left="3600" w:hanging="360"/>
      </w:pPr>
      <w:rPr>
        <w:rFonts w:ascii="Arial" w:hAnsi="Arial" w:hint="default"/>
      </w:rPr>
    </w:lvl>
    <w:lvl w:ilvl="5" w:tplc="8286B21C" w:tentative="1">
      <w:start w:val="1"/>
      <w:numFmt w:val="bullet"/>
      <w:lvlText w:val="•"/>
      <w:lvlJc w:val="left"/>
      <w:pPr>
        <w:tabs>
          <w:tab w:val="num" w:pos="4320"/>
        </w:tabs>
        <w:ind w:left="4320" w:hanging="360"/>
      </w:pPr>
      <w:rPr>
        <w:rFonts w:ascii="Arial" w:hAnsi="Arial" w:hint="default"/>
      </w:rPr>
    </w:lvl>
    <w:lvl w:ilvl="6" w:tplc="53FC7008" w:tentative="1">
      <w:start w:val="1"/>
      <w:numFmt w:val="bullet"/>
      <w:lvlText w:val="•"/>
      <w:lvlJc w:val="left"/>
      <w:pPr>
        <w:tabs>
          <w:tab w:val="num" w:pos="5040"/>
        </w:tabs>
        <w:ind w:left="5040" w:hanging="360"/>
      </w:pPr>
      <w:rPr>
        <w:rFonts w:ascii="Arial" w:hAnsi="Arial" w:hint="default"/>
      </w:rPr>
    </w:lvl>
    <w:lvl w:ilvl="7" w:tplc="510C8D48" w:tentative="1">
      <w:start w:val="1"/>
      <w:numFmt w:val="bullet"/>
      <w:lvlText w:val="•"/>
      <w:lvlJc w:val="left"/>
      <w:pPr>
        <w:tabs>
          <w:tab w:val="num" w:pos="5760"/>
        </w:tabs>
        <w:ind w:left="5760" w:hanging="360"/>
      </w:pPr>
      <w:rPr>
        <w:rFonts w:ascii="Arial" w:hAnsi="Arial" w:hint="default"/>
      </w:rPr>
    </w:lvl>
    <w:lvl w:ilvl="8" w:tplc="A2F03FC8"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60013E8F"/>
    <w:multiLevelType w:val="hybridMultilevel"/>
    <w:tmpl w:val="5A2A8862"/>
    <w:lvl w:ilvl="0" w:tplc="9572CBC8">
      <w:start w:val="1"/>
      <w:numFmt w:val="bullet"/>
      <w:lvlText w:val="●"/>
      <w:lvlJc w:val="left"/>
      <w:pPr>
        <w:tabs>
          <w:tab w:val="num" w:pos="720"/>
        </w:tabs>
        <w:ind w:left="720" w:hanging="360"/>
      </w:pPr>
      <w:rPr>
        <w:rFonts w:ascii="Arial" w:hAnsi="Arial" w:hint="default"/>
      </w:rPr>
    </w:lvl>
    <w:lvl w:ilvl="1" w:tplc="631CBA42" w:tentative="1">
      <w:start w:val="1"/>
      <w:numFmt w:val="bullet"/>
      <w:lvlText w:val="●"/>
      <w:lvlJc w:val="left"/>
      <w:pPr>
        <w:tabs>
          <w:tab w:val="num" w:pos="1440"/>
        </w:tabs>
        <w:ind w:left="1440" w:hanging="360"/>
      </w:pPr>
      <w:rPr>
        <w:rFonts w:ascii="Arial" w:hAnsi="Arial" w:hint="default"/>
      </w:rPr>
    </w:lvl>
    <w:lvl w:ilvl="2" w:tplc="F9F8553E" w:tentative="1">
      <w:start w:val="1"/>
      <w:numFmt w:val="bullet"/>
      <w:lvlText w:val="●"/>
      <w:lvlJc w:val="left"/>
      <w:pPr>
        <w:tabs>
          <w:tab w:val="num" w:pos="2160"/>
        </w:tabs>
        <w:ind w:left="2160" w:hanging="360"/>
      </w:pPr>
      <w:rPr>
        <w:rFonts w:ascii="Arial" w:hAnsi="Arial" w:hint="default"/>
      </w:rPr>
    </w:lvl>
    <w:lvl w:ilvl="3" w:tplc="A94686DA" w:tentative="1">
      <w:start w:val="1"/>
      <w:numFmt w:val="bullet"/>
      <w:lvlText w:val="●"/>
      <w:lvlJc w:val="left"/>
      <w:pPr>
        <w:tabs>
          <w:tab w:val="num" w:pos="2880"/>
        </w:tabs>
        <w:ind w:left="2880" w:hanging="360"/>
      </w:pPr>
      <w:rPr>
        <w:rFonts w:ascii="Arial" w:hAnsi="Arial" w:hint="default"/>
      </w:rPr>
    </w:lvl>
    <w:lvl w:ilvl="4" w:tplc="DE285BD0" w:tentative="1">
      <w:start w:val="1"/>
      <w:numFmt w:val="bullet"/>
      <w:lvlText w:val="●"/>
      <w:lvlJc w:val="left"/>
      <w:pPr>
        <w:tabs>
          <w:tab w:val="num" w:pos="3600"/>
        </w:tabs>
        <w:ind w:left="3600" w:hanging="360"/>
      </w:pPr>
      <w:rPr>
        <w:rFonts w:ascii="Arial" w:hAnsi="Arial" w:hint="default"/>
      </w:rPr>
    </w:lvl>
    <w:lvl w:ilvl="5" w:tplc="D1542B36" w:tentative="1">
      <w:start w:val="1"/>
      <w:numFmt w:val="bullet"/>
      <w:lvlText w:val="●"/>
      <w:lvlJc w:val="left"/>
      <w:pPr>
        <w:tabs>
          <w:tab w:val="num" w:pos="4320"/>
        </w:tabs>
        <w:ind w:left="4320" w:hanging="360"/>
      </w:pPr>
      <w:rPr>
        <w:rFonts w:ascii="Arial" w:hAnsi="Arial" w:hint="default"/>
      </w:rPr>
    </w:lvl>
    <w:lvl w:ilvl="6" w:tplc="2B6E6C50" w:tentative="1">
      <w:start w:val="1"/>
      <w:numFmt w:val="bullet"/>
      <w:lvlText w:val="●"/>
      <w:lvlJc w:val="left"/>
      <w:pPr>
        <w:tabs>
          <w:tab w:val="num" w:pos="5040"/>
        </w:tabs>
        <w:ind w:left="5040" w:hanging="360"/>
      </w:pPr>
      <w:rPr>
        <w:rFonts w:ascii="Arial" w:hAnsi="Arial" w:hint="default"/>
      </w:rPr>
    </w:lvl>
    <w:lvl w:ilvl="7" w:tplc="A3BE3566" w:tentative="1">
      <w:start w:val="1"/>
      <w:numFmt w:val="bullet"/>
      <w:lvlText w:val="●"/>
      <w:lvlJc w:val="left"/>
      <w:pPr>
        <w:tabs>
          <w:tab w:val="num" w:pos="5760"/>
        </w:tabs>
        <w:ind w:left="5760" w:hanging="360"/>
      </w:pPr>
      <w:rPr>
        <w:rFonts w:ascii="Arial" w:hAnsi="Arial" w:hint="default"/>
      </w:rPr>
    </w:lvl>
    <w:lvl w:ilvl="8" w:tplc="03C01622"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62760C7E"/>
    <w:multiLevelType w:val="hybridMultilevel"/>
    <w:tmpl w:val="CFD602A8"/>
    <w:lvl w:ilvl="0" w:tplc="51D02CA8">
      <w:start w:val="1"/>
      <w:numFmt w:val="bullet"/>
      <w:lvlText w:val="•"/>
      <w:lvlJc w:val="left"/>
      <w:pPr>
        <w:tabs>
          <w:tab w:val="num" w:pos="720"/>
        </w:tabs>
        <w:ind w:left="720" w:hanging="360"/>
      </w:pPr>
      <w:rPr>
        <w:rFonts w:ascii="Arial" w:hAnsi="Arial" w:hint="default"/>
      </w:rPr>
    </w:lvl>
    <w:lvl w:ilvl="1" w:tplc="715090A6" w:tentative="1">
      <w:start w:val="1"/>
      <w:numFmt w:val="bullet"/>
      <w:lvlText w:val="•"/>
      <w:lvlJc w:val="left"/>
      <w:pPr>
        <w:tabs>
          <w:tab w:val="num" w:pos="1440"/>
        </w:tabs>
        <w:ind w:left="1440" w:hanging="360"/>
      </w:pPr>
      <w:rPr>
        <w:rFonts w:ascii="Arial" w:hAnsi="Arial" w:hint="default"/>
      </w:rPr>
    </w:lvl>
    <w:lvl w:ilvl="2" w:tplc="9454FEFA" w:tentative="1">
      <w:start w:val="1"/>
      <w:numFmt w:val="bullet"/>
      <w:lvlText w:val="•"/>
      <w:lvlJc w:val="left"/>
      <w:pPr>
        <w:tabs>
          <w:tab w:val="num" w:pos="2160"/>
        </w:tabs>
        <w:ind w:left="2160" w:hanging="360"/>
      </w:pPr>
      <w:rPr>
        <w:rFonts w:ascii="Arial" w:hAnsi="Arial" w:hint="default"/>
      </w:rPr>
    </w:lvl>
    <w:lvl w:ilvl="3" w:tplc="6E088044" w:tentative="1">
      <w:start w:val="1"/>
      <w:numFmt w:val="bullet"/>
      <w:lvlText w:val="•"/>
      <w:lvlJc w:val="left"/>
      <w:pPr>
        <w:tabs>
          <w:tab w:val="num" w:pos="2880"/>
        </w:tabs>
        <w:ind w:left="2880" w:hanging="360"/>
      </w:pPr>
      <w:rPr>
        <w:rFonts w:ascii="Arial" w:hAnsi="Arial" w:hint="default"/>
      </w:rPr>
    </w:lvl>
    <w:lvl w:ilvl="4" w:tplc="472A69C0" w:tentative="1">
      <w:start w:val="1"/>
      <w:numFmt w:val="bullet"/>
      <w:lvlText w:val="•"/>
      <w:lvlJc w:val="left"/>
      <w:pPr>
        <w:tabs>
          <w:tab w:val="num" w:pos="3600"/>
        </w:tabs>
        <w:ind w:left="3600" w:hanging="360"/>
      </w:pPr>
      <w:rPr>
        <w:rFonts w:ascii="Arial" w:hAnsi="Arial" w:hint="default"/>
      </w:rPr>
    </w:lvl>
    <w:lvl w:ilvl="5" w:tplc="52C0EFBA" w:tentative="1">
      <w:start w:val="1"/>
      <w:numFmt w:val="bullet"/>
      <w:lvlText w:val="•"/>
      <w:lvlJc w:val="left"/>
      <w:pPr>
        <w:tabs>
          <w:tab w:val="num" w:pos="4320"/>
        </w:tabs>
        <w:ind w:left="4320" w:hanging="360"/>
      </w:pPr>
      <w:rPr>
        <w:rFonts w:ascii="Arial" w:hAnsi="Arial" w:hint="default"/>
      </w:rPr>
    </w:lvl>
    <w:lvl w:ilvl="6" w:tplc="6478AB84" w:tentative="1">
      <w:start w:val="1"/>
      <w:numFmt w:val="bullet"/>
      <w:lvlText w:val="•"/>
      <w:lvlJc w:val="left"/>
      <w:pPr>
        <w:tabs>
          <w:tab w:val="num" w:pos="5040"/>
        </w:tabs>
        <w:ind w:left="5040" w:hanging="360"/>
      </w:pPr>
      <w:rPr>
        <w:rFonts w:ascii="Arial" w:hAnsi="Arial" w:hint="default"/>
      </w:rPr>
    </w:lvl>
    <w:lvl w:ilvl="7" w:tplc="7E2864E4" w:tentative="1">
      <w:start w:val="1"/>
      <w:numFmt w:val="bullet"/>
      <w:lvlText w:val="•"/>
      <w:lvlJc w:val="left"/>
      <w:pPr>
        <w:tabs>
          <w:tab w:val="num" w:pos="5760"/>
        </w:tabs>
        <w:ind w:left="5760" w:hanging="360"/>
      </w:pPr>
      <w:rPr>
        <w:rFonts w:ascii="Arial" w:hAnsi="Arial" w:hint="default"/>
      </w:rPr>
    </w:lvl>
    <w:lvl w:ilvl="8" w:tplc="FDEE5FCC"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65E6065D"/>
    <w:multiLevelType w:val="hybridMultilevel"/>
    <w:tmpl w:val="8E281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696480A"/>
    <w:multiLevelType w:val="hybridMultilevel"/>
    <w:tmpl w:val="F084B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8125738"/>
    <w:multiLevelType w:val="hybridMultilevel"/>
    <w:tmpl w:val="B09C03D4"/>
    <w:lvl w:ilvl="0" w:tplc="2EE0C708">
      <w:start w:val="1"/>
      <w:numFmt w:val="bullet"/>
      <w:lvlText w:val="•"/>
      <w:lvlJc w:val="left"/>
      <w:pPr>
        <w:tabs>
          <w:tab w:val="num" w:pos="720"/>
        </w:tabs>
        <w:ind w:left="720" w:hanging="360"/>
      </w:pPr>
      <w:rPr>
        <w:rFonts w:ascii="Arial" w:hAnsi="Arial" w:hint="default"/>
      </w:rPr>
    </w:lvl>
    <w:lvl w:ilvl="1" w:tplc="0FA447D6" w:tentative="1">
      <w:start w:val="1"/>
      <w:numFmt w:val="bullet"/>
      <w:lvlText w:val="•"/>
      <w:lvlJc w:val="left"/>
      <w:pPr>
        <w:tabs>
          <w:tab w:val="num" w:pos="1440"/>
        </w:tabs>
        <w:ind w:left="1440" w:hanging="360"/>
      </w:pPr>
      <w:rPr>
        <w:rFonts w:ascii="Arial" w:hAnsi="Arial" w:hint="default"/>
      </w:rPr>
    </w:lvl>
    <w:lvl w:ilvl="2" w:tplc="6C0C6592" w:tentative="1">
      <w:start w:val="1"/>
      <w:numFmt w:val="bullet"/>
      <w:lvlText w:val="•"/>
      <w:lvlJc w:val="left"/>
      <w:pPr>
        <w:tabs>
          <w:tab w:val="num" w:pos="2160"/>
        </w:tabs>
        <w:ind w:left="2160" w:hanging="360"/>
      </w:pPr>
      <w:rPr>
        <w:rFonts w:ascii="Arial" w:hAnsi="Arial" w:hint="default"/>
      </w:rPr>
    </w:lvl>
    <w:lvl w:ilvl="3" w:tplc="1A1C1884" w:tentative="1">
      <w:start w:val="1"/>
      <w:numFmt w:val="bullet"/>
      <w:lvlText w:val="•"/>
      <w:lvlJc w:val="left"/>
      <w:pPr>
        <w:tabs>
          <w:tab w:val="num" w:pos="2880"/>
        </w:tabs>
        <w:ind w:left="2880" w:hanging="360"/>
      </w:pPr>
      <w:rPr>
        <w:rFonts w:ascii="Arial" w:hAnsi="Arial" w:hint="default"/>
      </w:rPr>
    </w:lvl>
    <w:lvl w:ilvl="4" w:tplc="E1C28BD4" w:tentative="1">
      <w:start w:val="1"/>
      <w:numFmt w:val="bullet"/>
      <w:lvlText w:val="•"/>
      <w:lvlJc w:val="left"/>
      <w:pPr>
        <w:tabs>
          <w:tab w:val="num" w:pos="3600"/>
        </w:tabs>
        <w:ind w:left="3600" w:hanging="360"/>
      </w:pPr>
      <w:rPr>
        <w:rFonts w:ascii="Arial" w:hAnsi="Arial" w:hint="default"/>
      </w:rPr>
    </w:lvl>
    <w:lvl w:ilvl="5" w:tplc="AA10A364" w:tentative="1">
      <w:start w:val="1"/>
      <w:numFmt w:val="bullet"/>
      <w:lvlText w:val="•"/>
      <w:lvlJc w:val="left"/>
      <w:pPr>
        <w:tabs>
          <w:tab w:val="num" w:pos="4320"/>
        </w:tabs>
        <w:ind w:left="4320" w:hanging="360"/>
      </w:pPr>
      <w:rPr>
        <w:rFonts w:ascii="Arial" w:hAnsi="Arial" w:hint="default"/>
      </w:rPr>
    </w:lvl>
    <w:lvl w:ilvl="6" w:tplc="E572D666" w:tentative="1">
      <w:start w:val="1"/>
      <w:numFmt w:val="bullet"/>
      <w:lvlText w:val="•"/>
      <w:lvlJc w:val="left"/>
      <w:pPr>
        <w:tabs>
          <w:tab w:val="num" w:pos="5040"/>
        </w:tabs>
        <w:ind w:left="5040" w:hanging="360"/>
      </w:pPr>
      <w:rPr>
        <w:rFonts w:ascii="Arial" w:hAnsi="Arial" w:hint="default"/>
      </w:rPr>
    </w:lvl>
    <w:lvl w:ilvl="7" w:tplc="81866AD0" w:tentative="1">
      <w:start w:val="1"/>
      <w:numFmt w:val="bullet"/>
      <w:lvlText w:val="•"/>
      <w:lvlJc w:val="left"/>
      <w:pPr>
        <w:tabs>
          <w:tab w:val="num" w:pos="5760"/>
        </w:tabs>
        <w:ind w:left="5760" w:hanging="360"/>
      </w:pPr>
      <w:rPr>
        <w:rFonts w:ascii="Arial" w:hAnsi="Arial" w:hint="default"/>
      </w:rPr>
    </w:lvl>
    <w:lvl w:ilvl="8" w:tplc="03E605B4"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68AB43E5"/>
    <w:multiLevelType w:val="hybridMultilevel"/>
    <w:tmpl w:val="90E4F494"/>
    <w:lvl w:ilvl="0" w:tplc="2000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6B532F49"/>
    <w:multiLevelType w:val="hybridMultilevel"/>
    <w:tmpl w:val="708C3F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6B600BD2"/>
    <w:multiLevelType w:val="hybridMultilevel"/>
    <w:tmpl w:val="3AEAB270"/>
    <w:lvl w:ilvl="0" w:tplc="EF6A416C">
      <w:start w:val="1"/>
      <w:numFmt w:val="bullet"/>
      <w:lvlText w:val="•"/>
      <w:lvlJc w:val="left"/>
      <w:pPr>
        <w:tabs>
          <w:tab w:val="num" w:pos="720"/>
        </w:tabs>
        <w:ind w:left="720" w:hanging="360"/>
      </w:pPr>
      <w:rPr>
        <w:rFonts w:ascii="Arial" w:hAnsi="Arial" w:hint="default"/>
      </w:rPr>
    </w:lvl>
    <w:lvl w:ilvl="1" w:tplc="4A0C0E0C" w:tentative="1">
      <w:start w:val="1"/>
      <w:numFmt w:val="bullet"/>
      <w:lvlText w:val="•"/>
      <w:lvlJc w:val="left"/>
      <w:pPr>
        <w:tabs>
          <w:tab w:val="num" w:pos="1440"/>
        </w:tabs>
        <w:ind w:left="1440" w:hanging="360"/>
      </w:pPr>
      <w:rPr>
        <w:rFonts w:ascii="Arial" w:hAnsi="Arial" w:hint="default"/>
      </w:rPr>
    </w:lvl>
    <w:lvl w:ilvl="2" w:tplc="53401648" w:tentative="1">
      <w:start w:val="1"/>
      <w:numFmt w:val="bullet"/>
      <w:lvlText w:val="•"/>
      <w:lvlJc w:val="left"/>
      <w:pPr>
        <w:tabs>
          <w:tab w:val="num" w:pos="2160"/>
        </w:tabs>
        <w:ind w:left="2160" w:hanging="360"/>
      </w:pPr>
      <w:rPr>
        <w:rFonts w:ascii="Arial" w:hAnsi="Arial" w:hint="default"/>
      </w:rPr>
    </w:lvl>
    <w:lvl w:ilvl="3" w:tplc="23745B04" w:tentative="1">
      <w:start w:val="1"/>
      <w:numFmt w:val="bullet"/>
      <w:lvlText w:val="•"/>
      <w:lvlJc w:val="left"/>
      <w:pPr>
        <w:tabs>
          <w:tab w:val="num" w:pos="2880"/>
        </w:tabs>
        <w:ind w:left="2880" w:hanging="360"/>
      </w:pPr>
      <w:rPr>
        <w:rFonts w:ascii="Arial" w:hAnsi="Arial" w:hint="default"/>
      </w:rPr>
    </w:lvl>
    <w:lvl w:ilvl="4" w:tplc="FC0841B4" w:tentative="1">
      <w:start w:val="1"/>
      <w:numFmt w:val="bullet"/>
      <w:lvlText w:val="•"/>
      <w:lvlJc w:val="left"/>
      <w:pPr>
        <w:tabs>
          <w:tab w:val="num" w:pos="3600"/>
        </w:tabs>
        <w:ind w:left="3600" w:hanging="360"/>
      </w:pPr>
      <w:rPr>
        <w:rFonts w:ascii="Arial" w:hAnsi="Arial" w:hint="default"/>
      </w:rPr>
    </w:lvl>
    <w:lvl w:ilvl="5" w:tplc="15EC6D9A" w:tentative="1">
      <w:start w:val="1"/>
      <w:numFmt w:val="bullet"/>
      <w:lvlText w:val="•"/>
      <w:lvlJc w:val="left"/>
      <w:pPr>
        <w:tabs>
          <w:tab w:val="num" w:pos="4320"/>
        </w:tabs>
        <w:ind w:left="4320" w:hanging="360"/>
      </w:pPr>
      <w:rPr>
        <w:rFonts w:ascii="Arial" w:hAnsi="Arial" w:hint="default"/>
      </w:rPr>
    </w:lvl>
    <w:lvl w:ilvl="6" w:tplc="19321134" w:tentative="1">
      <w:start w:val="1"/>
      <w:numFmt w:val="bullet"/>
      <w:lvlText w:val="•"/>
      <w:lvlJc w:val="left"/>
      <w:pPr>
        <w:tabs>
          <w:tab w:val="num" w:pos="5040"/>
        </w:tabs>
        <w:ind w:left="5040" w:hanging="360"/>
      </w:pPr>
      <w:rPr>
        <w:rFonts w:ascii="Arial" w:hAnsi="Arial" w:hint="default"/>
      </w:rPr>
    </w:lvl>
    <w:lvl w:ilvl="7" w:tplc="70D0398A" w:tentative="1">
      <w:start w:val="1"/>
      <w:numFmt w:val="bullet"/>
      <w:lvlText w:val="•"/>
      <w:lvlJc w:val="left"/>
      <w:pPr>
        <w:tabs>
          <w:tab w:val="num" w:pos="5760"/>
        </w:tabs>
        <w:ind w:left="5760" w:hanging="360"/>
      </w:pPr>
      <w:rPr>
        <w:rFonts w:ascii="Arial" w:hAnsi="Arial" w:hint="default"/>
      </w:rPr>
    </w:lvl>
    <w:lvl w:ilvl="8" w:tplc="D4E8449A"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6E895EC8"/>
    <w:multiLevelType w:val="hybridMultilevel"/>
    <w:tmpl w:val="ED44E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04F57BF"/>
    <w:multiLevelType w:val="hybridMultilevel"/>
    <w:tmpl w:val="2806DCFE"/>
    <w:lvl w:ilvl="0" w:tplc="88268DEA">
      <w:start w:val="1"/>
      <w:numFmt w:val="decimal"/>
      <w:lvlText w:val="%1."/>
      <w:lvlJc w:val="left"/>
      <w:pPr>
        <w:tabs>
          <w:tab w:val="num" w:pos="720"/>
        </w:tabs>
        <w:ind w:left="720" w:hanging="360"/>
      </w:pPr>
    </w:lvl>
    <w:lvl w:ilvl="1" w:tplc="BAD8653A" w:tentative="1">
      <w:start w:val="1"/>
      <w:numFmt w:val="decimal"/>
      <w:lvlText w:val="%2."/>
      <w:lvlJc w:val="left"/>
      <w:pPr>
        <w:tabs>
          <w:tab w:val="num" w:pos="1440"/>
        </w:tabs>
        <w:ind w:left="1440" w:hanging="360"/>
      </w:pPr>
    </w:lvl>
    <w:lvl w:ilvl="2" w:tplc="C204CB20" w:tentative="1">
      <w:start w:val="1"/>
      <w:numFmt w:val="decimal"/>
      <w:lvlText w:val="%3."/>
      <w:lvlJc w:val="left"/>
      <w:pPr>
        <w:tabs>
          <w:tab w:val="num" w:pos="2160"/>
        </w:tabs>
        <w:ind w:left="2160" w:hanging="360"/>
      </w:pPr>
    </w:lvl>
    <w:lvl w:ilvl="3" w:tplc="2B86294E" w:tentative="1">
      <w:start w:val="1"/>
      <w:numFmt w:val="decimal"/>
      <w:lvlText w:val="%4."/>
      <w:lvlJc w:val="left"/>
      <w:pPr>
        <w:tabs>
          <w:tab w:val="num" w:pos="2880"/>
        </w:tabs>
        <w:ind w:left="2880" w:hanging="360"/>
      </w:pPr>
    </w:lvl>
    <w:lvl w:ilvl="4" w:tplc="015C75FC" w:tentative="1">
      <w:start w:val="1"/>
      <w:numFmt w:val="decimal"/>
      <w:lvlText w:val="%5."/>
      <w:lvlJc w:val="left"/>
      <w:pPr>
        <w:tabs>
          <w:tab w:val="num" w:pos="3600"/>
        </w:tabs>
        <w:ind w:left="3600" w:hanging="360"/>
      </w:pPr>
    </w:lvl>
    <w:lvl w:ilvl="5" w:tplc="BB809782" w:tentative="1">
      <w:start w:val="1"/>
      <w:numFmt w:val="decimal"/>
      <w:lvlText w:val="%6."/>
      <w:lvlJc w:val="left"/>
      <w:pPr>
        <w:tabs>
          <w:tab w:val="num" w:pos="4320"/>
        </w:tabs>
        <w:ind w:left="4320" w:hanging="360"/>
      </w:pPr>
    </w:lvl>
    <w:lvl w:ilvl="6" w:tplc="DA6A8E1C" w:tentative="1">
      <w:start w:val="1"/>
      <w:numFmt w:val="decimal"/>
      <w:lvlText w:val="%7."/>
      <w:lvlJc w:val="left"/>
      <w:pPr>
        <w:tabs>
          <w:tab w:val="num" w:pos="5040"/>
        </w:tabs>
        <w:ind w:left="5040" w:hanging="360"/>
      </w:pPr>
    </w:lvl>
    <w:lvl w:ilvl="7" w:tplc="5FCA46FE" w:tentative="1">
      <w:start w:val="1"/>
      <w:numFmt w:val="decimal"/>
      <w:lvlText w:val="%8."/>
      <w:lvlJc w:val="left"/>
      <w:pPr>
        <w:tabs>
          <w:tab w:val="num" w:pos="5760"/>
        </w:tabs>
        <w:ind w:left="5760" w:hanging="360"/>
      </w:pPr>
    </w:lvl>
    <w:lvl w:ilvl="8" w:tplc="09649342" w:tentative="1">
      <w:start w:val="1"/>
      <w:numFmt w:val="decimal"/>
      <w:lvlText w:val="%9."/>
      <w:lvlJc w:val="left"/>
      <w:pPr>
        <w:tabs>
          <w:tab w:val="num" w:pos="6480"/>
        </w:tabs>
        <w:ind w:left="6480" w:hanging="360"/>
      </w:pPr>
    </w:lvl>
  </w:abstractNum>
  <w:abstractNum w:abstractNumId="70" w15:restartNumberingAfterBreak="0">
    <w:nsid w:val="71F20E27"/>
    <w:multiLevelType w:val="hybridMultilevel"/>
    <w:tmpl w:val="2166AB60"/>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71" w15:restartNumberingAfterBreak="0">
    <w:nsid w:val="7255735F"/>
    <w:multiLevelType w:val="hybridMultilevel"/>
    <w:tmpl w:val="87BE115C"/>
    <w:lvl w:ilvl="0" w:tplc="5FE2BD14">
      <w:start w:val="1"/>
      <w:numFmt w:val="bullet"/>
      <w:lvlText w:val="•"/>
      <w:lvlJc w:val="left"/>
      <w:pPr>
        <w:tabs>
          <w:tab w:val="num" w:pos="720"/>
        </w:tabs>
        <w:ind w:left="720" w:hanging="360"/>
      </w:pPr>
      <w:rPr>
        <w:rFonts w:ascii="Arial" w:hAnsi="Arial" w:hint="default"/>
      </w:rPr>
    </w:lvl>
    <w:lvl w:ilvl="1" w:tplc="39DAF0C8" w:tentative="1">
      <w:start w:val="1"/>
      <w:numFmt w:val="bullet"/>
      <w:lvlText w:val="•"/>
      <w:lvlJc w:val="left"/>
      <w:pPr>
        <w:tabs>
          <w:tab w:val="num" w:pos="1440"/>
        </w:tabs>
        <w:ind w:left="1440" w:hanging="360"/>
      </w:pPr>
      <w:rPr>
        <w:rFonts w:ascii="Arial" w:hAnsi="Arial" w:hint="default"/>
      </w:rPr>
    </w:lvl>
    <w:lvl w:ilvl="2" w:tplc="AF167AF8" w:tentative="1">
      <w:start w:val="1"/>
      <w:numFmt w:val="bullet"/>
      <w:lvlText w:val="•"/>
      <w:lvlJc w:val="left"/>
      <w:pPr>
        <w:tabs>
          <w:tab w:val="num" w:pos="2160"/>
        </w:tabs>
        <w:ind w:left="2160" w:hanging="360"/>
      </w:pPr>
      <w:rPr>
        <w:rFonts w:ascii="Arial" w:hAnsi="Arial" w:hint="default"/>
      </w:rPr>
    </w:lvl>
    <w:lvl w:ilvl="3" w:tplc="131218E0" w:tentative="1">
      <w:start w:val="1"/>
      <w:numFmt w:val="bullet"/>
      <w:lvlText w:val="•"/>
      <w:lvlJc w:val="left"/>
      <w:pPr>
        <w:tabs>
          <w:tab w:val="num" w:pos="2880"/>
        </w:tabs>
        <w:ind w:left="2880" w:hanging="360"/>
      </w:pPr>
      <w:rPr>
        <w:rFonts w:ascii="Arial" w:hAnsi="Arial" w:hint="default"/>
      </w:rPr>
    </w:lvl>
    <w:lvl w:ilvl="4" w:tplc="B8E48CA2" w:tentative="1">
      <w:start w:val="1"/>
      <w:numFmt w:val="bullet"/>
      <w:lvlText w:val="•"/>
      <w:lvlJc w:val="left"/>
      <w:pPr>
        <w:tabs>
          <w:tab w:val="num" w:pos="3600"/>
        </w:tabs>
        <w:ind w:left="3600" w:hanging="360"/>
      </w:pPr>
      <w:rPr>
        <w:rFonts w:ascii="Arial" w:hAnsi="Arial" w:hint="default"/>
      </w:rPr>
    </w:lvl>
    <w:lvl w:ilvl="5" w:tplc="BA04B720" w:tentative="1">
      <w:start w:val="1"/>
      <w:numFmt w:val="bullet"/>
      <w:lvlText w:val="•"/>
      <w:lvlJc w:val="left"/>
      <w:pPr>
        <w:tabs>
          <w:tab w:val="num" w:pos="4320"/>
        </w:tabs>
        <w:ind w:left="4320" w:hanging="360"/>
      </w:pPr>
      <w:rPr>
        <w:rFonts w:ascii="Arial" w:hAnsi="Arial" w:hint="default"/>
      </w:rPr>
    </w:lvl>
    <w:lvl w:ilvl="6" w:tplc="F3665558" w:tentative="1">
      <w:start w:val="1"/>
      <w:numFmt w:val="bullet"/>
      <w:lvlText w:val="•"/>
      <w:lvlJc w:val="left"/>
      <w:pPr>
        <w:tabs>
          <w:tab w:val="num" w:pos="5040"/>
        </w:tabs>
        <w:ind w:left="5040" w:hanging="360"/>
      </w:pPr>
      <w:rPr>
        <w:rFonts w:ascii="Arial" w:hAnsi="Arial" w:hint="default"/>
      </w:rPr>
    </w:lvl>
    <w:lvl w:ilvl="7" w:tplc="8BF26DBE" w:tentative="1">
      <w:start w:val="1"/>
      <w:numFmt w:val="bullet"/>
      <w:lvlText w:val="•"/>
      <w:lvlJc w:val="left"/>
      <w:pPr>
        <w:tabs>
          <w:tab w:val="num" w:pos="5760"/>
        </w:tabs>
        <w:ind w:left="5760" w:hanging="360"/>
      </w:pPr>
      <w:rPr>
        <w:rFonts w:ascii="Arial" w:hAnsi="Arial" w:hint="default"/>
      </w:rPr>
    </w:lvl>
    <w:lvl w:ilvl="8" w:tplc="77185D12"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72F03AB1"/>
    <w:multiLevelType w:val="hybridMultilevel"/>
    <w:tmpl w:val="CD3E3A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3" w15:restartNumberingAfterBreak="0">
    <w:nsid w:val="72F73BAA"/>
    <w:multiLevelType w:val="hybridMultilevel"/>
    <w:tmpl w:val="4FC6F8C6"/>
    <w:lvl w:ilvl="0" w:tplc="4C9A13F0">
      <w:start w:val="1"/>
      <w:numFmt w:val="bullet"/>
      <w:lvlText w:val="●"/>
      <w:lvlJc w:val="left"/>
      <w:pPr>
        <w:tabs>
          <w:tab w:val="num" w:pos="720"/>
        </w:tabs>
        <w:ind w:left="720" w:hanging="360"/>
      </w:pPr>
      <w:rPr>
        <w:rFonts w:ascii="Arial" w:hAnsi="Arial" w:hint="default"/>
      </w:rPr>
    </w:lvl>
    <w:lvl w:ilvl="1" w:tplc="2A405244" w:tentative="1">
      <w:start w:val="1"/>
      <w:numFmt w:val="bullet"/>
      <w:lvlText w:val="●"/>
      <w:lvlJc w:val="left"/>
      <w:pPr>
        <w:tabs>
          <w:tab w:val="num" w:pos="1440"/>
        </w:tabs>
        <w:ind w:left="1440" w:hanging="360"/>
      </w:pPr>
      <w:rPr>
        <w:rFonts w:ascii="Arial" w:hAnsi="Arial" w:hint="default"/>
      </w:rPr>
    </w:lvl>
    <w:lvl w:ilvl="2" w:tplc="8D9AEC8E" w:tentative="1">
      <w:start w:val="1"/>
      <w:numFmt w:val="bullet"/>
      <w:lvlText w:val="●"/>
      <w:lvlJc w:val="left"/>
      <w:pPr>
        <w:tabs>
          <w:tab w:val="num" w:pos="2160"/>
        </w:tabs>
        <w:ind w:left="2160" w:hanging="360"/>
      </w:pPr>
      <w:rPr>
        <w:rFonts w:ascii="Arial" w:hAnsi="Arial" w:hint="default"/>
      </w:rPr>
    </w:lvl>
    <w:lvl w:ilvl="3" w:tplc="AC2474E0" w:tentative="1">
      <w:start w:val="1"/>
      <w:numFmt w:val="bullet"/>
      <w:lvlText w:val="●"/>
      <w:lvlJc w:val="left"/>
      <w:pPr>
        <w:tabs>
          <w:tab w:val="num" w:pos="2880"/>
        </w:tabs>
        <w:ind w:left="2880" w:hanging="360"/>
      </w:pPr>
      <w:rPr>
        <w:rFonts w:ascii="Arial" w:hAnsi="Arial" w:hint="default"/>
      </w:rPr>
    </w:lvl>
    <w:lvl w:ilvl="4" w:tplc="3BEE7168" w:tentative="1">
      <w:start w:val="1"/>
      <w:numFmt w:val="bullet"/>
      <w:lvlText w:val="●"/>
      <w:lvlJc w:val="left"/>
      <w:pPr>
        <w:tabs>
          <w:tab w:val="num" w:pos="3600"/>
        </w:tabs>
        <w:ind w:left="3600" w:hanging="360"/>
      </w:pPr>
      <w:rPr>
        <w:rFonts w:ascii="Arial" w:hAnsi="Arial" w:hint="default"/>
      </w:rPr>
    </w:lvl>
    <w:lvl w:ilvl="5" w:tplc="0CCC58A0" w:tentative="1">
      <w:start w:val="1"/>
      <w:numFmt w:val="bullet"/>
      <w:lvlText w:val="●"/>
      <w:lvlJc w:val="left"/>
      <w:pPr>
        <w:tabs>
          <w:tab w:val="num" w:pos="4320"/>
        </w:tabs>
        <w:ind w:left="4320" w:hanging="360"/>
      </w:pPr>
      <w:rPr>
        <w:rFonts w:ascii="Arial" w:hAnsi="Arial" w:hint="default"/>
      </w:rPr>
    </w:lvl>
    <w:lvl w:ilvl="6" w:tplc="7A4C3D56" w:tentative="1">
      <w:start w:val="1"/>
      <w:numFmt w:val="bullet"/>
      <w:lvlText w:val="●"/>
      <w:lvlJc w:val="left"/>
      <w:pPr>
        <w:tabs>
          <w:tab w:val="num" w:pos="5040"/>
        </w:tabs>
        <w:ind w:left="5040" w:hanging="360"/>
      </w:pPr>
      <w:rPr>
        <w:rFonts w:ascii="Arial" w:hAnsi="Arial" w:hint="default"/>
      </w:rPr>
    </w:lvl>
    <w:lvl w:ilvl="7" w:tplc="8150497C" w:tentative="1">
      <w:start w:val="1"/>
      <w:numFmt w:val="bullet"/>
      <w:lvlText w:val="●"/>
      <w:lvlJc w:val="left"/>
      <w:pPr>
        <w:tabs>
          <w:tab w:val="num" w:pos="5760"/>
        </w:tabs>
        <w:ind w:left="5760" w:hanging="360"/>
      </w:pPr>
      <w:rPr>
        <w:rFonts w:ascii="Arial" w:hAnsi="Arial" w:hint="default"/>
      </w:rPr>
    </w:lvl>
    <w:lvl w:ilvl="8" w:tplc="AA5E7DEA"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73A43229"/>
    <w:multiLevelType w:val="hybridMultilevel"/>
    <w:tmpl w:val="3ABC8996"/>
    <w:lvl w:ilvl="0" w:tplc="A6382192">
      <w:start w:val="1"/>
      <w:numFmt w:val="bullet"/>
      <w:lvlText w:val="•"/>
      <w:lvlJc w:val="left"/>
      <w:pPr>
        <w:tabs>
          <w:tab w:val="num" w:pos="720"/>
        </w:tabs>
        <w:ind w:left="720" w:hanging="360"/>
      </w:pPr>
      <w:rPr>
        <w:rFonts w:ascii="Arial" w:hAnsi="Arial" w:hint="default"/>
      </w:rPr>
    </w:lvl>
    <w:lvl w:ilvl="1" w:tplc="5F8ACC06" w:tentative="1">
      <w:start w:val="1"/>
      <w:numFmt w:val="bullet"/>
      <w:lvlText w:val="•"/>
      <w:lvlJc w:val="left"/>
      <w:pPr>
        <w:tabs>
          <w:tab w:val="num" w:pos="1440"/>
        </w:tabs>
        <w:ind w:left="1440" w:hanging="360"/>
      </w:pPr>
      <w:rPr>
        <w:rFonts w:ascii="Arial" w:hAnsi="Arial" w:hint="default"/>
      </w:rPr>
    </w:lvl>
    <w:lvl w:ilvl="2" w:tplc="BFA81C96" w:tentative="1">
      <w:start w:val="1"/>
      <w:numFmt w:val="bullet"/>
      <w:lvlText w:val="•"/>
      <w:lvlJc w:val="left"/>
      <w:pPr>
        <w:tabs>
          <w:tab w:val="num" w:pos="2160"/>
        </w:tabs>
        <w:ind w:left="2160" w:hanging="360"/>
      </w:pPr>
      <w:rPr>
        <w:rFonts w:ascii="Arial" w:hAnsi="Arial" w:hint="default"/>
      </w:rPr>
    </w:lvl>
    <w:lvl w:ilvl="3" w:tplc="F91082B2" w:tentative="1">
      <w:start w:val="1"/>
      <w:numFmt w:val="bullet"/>
      <w:lvlText w:val="•"/>
      <w:lvlJc w:val="left"/>
      <w:pPr>
        <w:tabs>
          <w:tab w:val="num" w:pos="2880"/>
        </w:tabs>
        <w:ind w:left="2880" w:hanging="360"/>
      </w:pPr>
      <w:rPr>
        <w:rFonts w:ascii="Arial" w:hAnsi="Arial" w:hint="default"/>
      </w:rPr>
    </w:lvl>
    <w:lvl w:ilvl="4" w:tplc="6B806F70" w:tentative="1">
      <w:start w:val="1"/>
      <w:numFmt w:val="bullet"/>
      <w:lvlText w:val="•"/>
      <w:lvlJc w:val="left"/>
      <w:pPr>
        <w:tabs>
          <w:tab w:val="num" w:pos="3600"/>
        </w:tabs>
        <w:ind w:left="3600" w:hanging="360"/>
      </w:pPr>
      <w:rPr>
        <w:rFonts w:ascii="Arial" w:hAnsi="Arial" w:hint="default"/>
      </w:rPr>
    </w:lvl>
    <w:lvl w:ilvl="5" w:tplc="A2063944" w:tentative="1">
      <w:start w:val="1"/>
      <w:numFmt w:val="bullet"/>
      <w:lvlText w:val="•"/>
      <w:lvlJc w:val="left"/>
      <w:pPr>
        <w:tabs>
          <w:tab w:val="num" w:pos="4320"/>
        </w:tabs>
        <w:ind w:left="4320" w:hanging="360"/>
      </w:pPr>
      <w:rPr>
        <w:rFonts w:ascii="Arial" w:hAnsi="Arial" w:hint="default"/>
      </w:rPr>
    </w:lvl>
    <w:lvl w:ilvl="6" w:tplc="5FA0EEEE" w:tentative="1">
      <w:start w:val="1"/>
      <w:numFmt w:val="bullet"/>
      <w:lvlText w:val="•"/>
      <w:lvlJc w:val="left"/>
      <w:pPr>
        <w:tabs>
          <w:tab w:val="num" w:pos="5040"/>
        </w:tabs>
        <w:ind w:left="5040" w:hanging="360"/>
      </w:pPr>
      <w:rPr>
        <w:rFonts w:ascii="Arial" w:hAnsi="Arial" w:hint="default"/>
      </w:rPr>
    </w:lvl>
    <w:lvl w:ilvl="7" w:tplc="C24C7438" w:tentative="1">
      <w:start w:val="1"/>
      <w:numFmt w:val="bullet"/>
      <w:lvlText w:val="•"/>
      <w:lvlJc w:val="left"/>
      <w:pPr>
        <w:tabs>
          <w:tab w:val="num" w:pos="5760"/>
        </w:tabs>
        <w:ind w:left="5760" w:hanging="360"/>
      </w:pPr>
      <w:rPr>
        <w:rFonts w:ascii="Arial" w:hAnsi="Arial" w:hint="default"/>
      </w:rPr>
    </w:lvl>
    <w:lvl w:ilvl="8" w:tplc="1BC84DC6"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740C501C"/>
    <w:multiLevelType w:val="hybridMultilevel"/>
    <w:tmpl w:val="F576427A"/>
    <w:lvl w:ilvl="0" w:tplc="BAA49450">
      <w:start w:val="1"/>
      <w:numFmt w:val="bullet"/>
      <w:lvlText w:val="•"/>
      <w:lvlJc w:val="left"/>
      <w:pPr>
        <w:tabs>
          <w:tab w:val="num" w:pos="720"/>
        </w:tabs>
        <w:ind w:left="720" w:hanging="360"/>
      </w:pPr>
      <w:rPr>
        <w:rFonts w:ascii="Arial" w:hAnsi="Arial" w:hint="default"/>
      </w:rPr>
    </w:lvl>
    <w:lvl w:ilvl="1" w:tplc="34BA4F0C" w:tentative="1">
      <w:start w:val="1"/>
      <w:numFmt w:val="bullet"/>
      <w:lvlText w:val="•"/>
      <w:lvlJc w:val="left"/>
      <w:pPr>
        <w:tabs>
          <w:tab w:val="num" w:pos="1440"/>
        </w:tabs>
        <w:ind w:left="1440" w:hanging="360"/>
      </w:pPr>
      <w:rPr>
        <w:rFonts w:ascii="Arial" w:hAnsi="Arial" w:hint="default"/>
      </w:rPr>
    </w:lvl>
    <w:lvl w:ilvl="2" w:tplc="E36C3E4E" w:tentative="1">
      <w:start w:val="1"/>
      <w:numFmt w:val="bullet"/>
      <w:lvlText w:val="•"/>
      <w:lvlJc w:val="left"/>
      <w:pPr>
        <w:tabs>
          <w:tab w:val="num" w:pos="2160"/>
        </w:tabs>
        <w:ind w:left="2160" w:hanging="360"/>
      </w:pPr>
      <w:rPr>
        <w:rFonts w:ascii="Arial" w:hAnsi="Arial" w:hint="default"/>
      </w:rPr>
    </w:lvl>
    <w:lvl w:ilvl="3" w:tplc="AFD4ED54" w:tentative="1">
      <w:start w:val="1"/>
      <w:numFmt w:val="bullet"/>
      <w:lvlText w:val="•"/>
      <w:lvlJc w:val="left"/>
      <w:pPr>
        <w:tabs>
          <w:tab w:val="num" w:pos="2880"/>
        </w:tabs>
        <w:ind w:left="2880" w:hanging="360"/>
      </w:pPr>
      <w:rPr>
        <w:rFonts w:ascii="Arial" w:hAnsi="Arial" w:hint="default"/>
      </w:rPr>
    </w:lvl>
    <w:lvl w:ilvl="4" w:tplc="350C7CB2" w:tentative="1">
      <w:start w:val="1"/>
      <w:numFmt w:val="bullet"/>
      <w:lvlText w:val="•"/>
      <w:lvlJc w:val="left"/>
      <w:pPr>
        <w:tabs>
          <w:tab w:val="num" w:pos="3600"/>
        </w:tabs>
        <w:ind w:left="3600" w:hanging="360"/>
      </w:pPr>
      <w:rPr>
        <w:rFonts w:ascii="Arial" w:hAnsi="Arial" w:hint="default"/>
      </w:rPr>
    </w:lvl>
    <w:lvl w:ilvl="5" w:tplc="325EABFA" w:tentative="1">
      <w:start w:val="1"/>
      <w:numFmt w:val="bullet"/>
      <w:lvlText w:val="•"/>
      <w:lvlJc w:val="left"/>
      <w:pPr>
        <w:tabs>
          <w:tab w:val="num" w:pos="4320"/>
        </w:tabs>
        <w:ind w:left="4320" w:hanging="360"/>
      </w:pPr>
      <w:rPr>
        <w:rFonts w:ascii="Arial" w:hAnsi="Arial" w:hint="default"/>
      </w:rPr>
    </w:lvl>
    <w:lvl w:ilvl="6" w:tplc="2B2EF730" w:tentative="1">
      <w:start w:val="1"/>
      <w:numFmt w:val="bullet"/>
      <w:lvlText w:val="•"/>
      <w:lvlJc w:val="left"/>
      <w:pPr>
        <w:tabs>
          <w:tab w:val="num" w:pos="5040"/>
        </w:tabs>
        <w:ind w:left="5040" w:hanging="360"/>
      </w:pPr>
      <w:rPr>
        <w:rFonts w:ascii="Arial" w:hAnsi="Arial" w:hint="default"/>
      </w:rPr>
    </w:lvl>
    <w:lvl w:ilvl="7" w:tplc="AC56D612" w:tentative="1">
      <w:start w:val="1"/>
      <w:numFmt w:val="bullet"/>
      <w:lvlText w:val="•"/>
      <w:lvlJc w:val="left"/>
      <w:pPr>
        <w:tabs>
          <w:tab w:val="num" w:pos="5760"/>
        </w:tabs>
        <w:ind w:left="5760" w:hanging="360"/>
      </w:pPr>
      <w:rPr>
        <w:rFonts w:ascii="Arial" w:hAnsi="Arial" w:hint="default"/>
      </w:rPr>
    </w:lvl>
    <w:lvl w:ilvl="8" w:tplc="14101BC2"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74BD51B6"/>
    <w:multiLevelType w:val="hybridMultilevel"/>
    <w:tmpl w:val="F048A4AA"/>
    <w:lvl w:ilvl="0" w:tplc="9DF66014">
      <w:start w:val="1"/>
      <w:numFmt w:val="bullet"/>
      <w:lvlText w:val=""/>
      <w:lvlJc w:val="left"/>
      <w:pPr>
        <w:tabs>
          <w:tab w:val="num" w:pos="720"/>
        </w:tabs>
        <w:ind w:left="720" w:hanging="360"/>
      </w:pPr>
      <w:rPr>
        <w:rFonts w:ascii="Symbol" w:hAnsi="Symbol" w:hint="default"/>
      </w:rPr>
    </w:lvl>
    <w:lvl w:ilvl="1" w:tplc="4A24B990">
      <w:numFmt w:val="bullet"/>
      <w:lvlText w:val="o"/>
      <w:lvlJc w:val="left"/>
      <w:pPr>
        <w:tabs>
          <w:tab w:val="num" w:pos="1440"/>
        </w:tabs>
        <w:ind w:left="1440" w:hanging="360"/>
      </w:pPr>
      <w:rPr>
        <w:rFonts w:ascii="Courier New" w:hAnsi="Courier New" w:hint="default"/>
      </w:rPr>
    </w:lvl>
    <w:lvl w:ilvl="2" w:tplc="6B481FF8" w:tentative="1">
      <w:start w:val="1"/>
      <w:numFmt w:val="bullet"/>
      <w:lvlText w:val=""/>
      <w:lvlJc w:val="left"/>
      <w:pPr>
        <w:tabs>
          <w:tab w:val="num" w:pos="2160"/>
        </w:tabs>
        <w:ind w:left="2160" w:hanging="360"/>
      </w:pPr>
      <w:rPr>
        <w:rFonts w:ascii="Symbol" w:hAnsi="Symbol" w:hint="default"/>
      </w:rPr>
    </w:lvl>
    <w:lvl w:ilvl="3" w:tplc="BD42219E" w:tentative="1">
      <w:start w:val="1"/>
      <w:numFmt w:val="bullet"/>
      <w:lvlText w:val=""/>
      <w:lvlJc w:val="left"/>
      <w:pPr>
        <w:tabs>
          <w:tab w:val="num" w:pos="2880"/>
        </w:tabs>
        <w:ind w:left="2880" w:hanging="360"/>
      </w:pPr>
      <w:rPr>
        <w:rFonts w:ascii="Symbol" w:hAnsi="Symbol" w:hint="default"/>
      </w:rPr>
    </w:lvl>
    <w:lvl w:ilvl="4" w:tplc="F8B83AFC" w:tentative="1">
      <w:start w:val="1"/>
      <w:numFmt w:val="bullet"/>
      <w:lvlText w:val=""/>
      <w:lvlJc w:val="left"/>
      <w:pPr>
        <w:tabs>
          <w:tab w:val="num" w:pos="3600"/>
        </w:tabs>
        <w:ind w:left="3600" w:hanging="360"/>
      </w:pPr>
      <w:rPr>
        <w:rFonts w:ascii="Symbol" w:hAnsi="Symbol" w:hint="default"/>
      </w:rPr>
    </w:lvl>
    <w:lvl w:ilvl="5" w:tplc="32264D76" w:tentative="1">
      <w:start w:val="1"/>
      <w:numFmt w:val="bullet"/>
      <w:lvlText w:val=""/>
      <w:lvlJc w:val="left"/>
      <w:pPr>
        <w:tabs>
          <w:tab w:val="num" w:pos="4320"/>
        </w:tabs>
        <w:ind w:left="4320" w:hanging="360"/>
      </w:pPr>
      <w:rPr>
        <w:rFonts w:ascii="Symbol" w:hAnsi="Symbol" w:hint="default"/>
      </w:rPr>
    </w:lvl>
    <w:lvl w:ilvl="6" w:tplc="098E0F06" w:tentative="1">
      <w:start w:val="1"/>
      <w:numFmt w:val="bullet"/>
      <w:lvlText w:val=""/>
      <w:lvlJc w:val="left"/>
      <w:pPr>
        <w:tabs>
          <w:tab w:val="num" w:pos="5040"/>
        </w:tabs>
        <w:ind w:left="5040" w:hanging="360"/>
      </w:pPr>
      <w:rPr>
        <w:rFonts w:ascii="Symbol" w:hAnsi="Symbol" w:hint="default"/>
      </w:rPr>
    </w:lvl>
    <w:lvl w:ilvl="7" w:tplc="A7A846D8" w:tentative="1">
      <w:start w:val="1"/>
      <w:numFmt w:val="bullet"/>
      <w:lvlText w:val=""/>
      <w:lvlJc w:val="left"/>
      <w:pPr>
        <w:tabs>
          <w:tab w:val="num" w:pos="5760"/>
        </w:tabs>
        <w:ind w:left="5760" w:hanging="360"/>
      </w:pPr>
      <w:rPr>
        <w:rFonts w:ascii="Symbol" w:hAnsi="Symbol" w:hint="default"/>
      </w:rPr>
    </w:lvl>
    <w:lvl w:ilvl="8" w:tplc="3AB465F0" w:tentative="1">
      <w:start w:val="1"/>
      <w:numFmt w:val="bullet"/>
      <w:lvlText w:val=""/>
      <w:lvlJc w:val="left"/>
      <w:pPr>
        <w:tabs>
          <w:tab w:val="num" w:pos="6480"/>
        </w:tabs>
        <w:ind w:left="6480" w:hanging="360"/>
      </w:pPr>
      <w:rPr>
        <w:rFonts w:ascii="Symbol" w:hAnsi="Symbol" w:hint="default"/>
      </w:rPr>
    </w:lvl>
  </w:abstractNum>
  <w:abstractNum w:abstractNumId="77" w15:restartNumberingAfterBreak="0">
    <w:nsid w:val="75616402"/>
    <w:multiLevelType w:val="hybridMultilevel"/>
    <w:tmpl w:val="D1BE05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8" w15:restartNumberingAfterBreak="0">
    <w:nsid w:val="75939C29"/>
    <w:multiLevelType w:val="hybridMultilevel"/>
    <w:tmpl w:val="FFFFFFFF"/>
    <w:lvl w:ilvl="0" w:tplc="C6AE96D0">
      <w:start w:val="1"/>
      <w:numFmt w:val="bullet"/>
      <w:lvlText w:val=""/>
      <w:lvlJc w:val="left"/>
      <w:pPr>
        <w:ind w:left="720" w:hanging="360"/>
      </w:pPr>
      <w:rPr>
        <w:rFonts w:ascii="Symbol" w:hAnsi="Symbol" w:hint="default"/>
      </w:rPr>
    </w:lvl>
    <w:lvl w:ilvl="1" w:tplc="23E2059E">
      <w:start w:val="1"/>
      <w:numFmt w:val="bullet"/>
      <w:lvlText w:val="o"/>
      <w:lvlJc w:val="left"/>
      <w:pPr>
        <w:ind w:left="1440" w:hanging="360"/>
      </w:pPr>
      <w:rPr>
        <w:rFonts w:ascii="Courier New" w:hAnsi="Courier New" w:hint="default"/>
      </w:rPr>
    </w:lvl>
    <w:lvl w:ilvl="2" w:tplc="F08A6094">
      <w:start w:val="1"/>
      <w:numFmt w:val="bullet"/>
      <w:lvlText w:val=""/>
      <w:lvlJc w:val="left"/>
      <w:pPr>
        <w:ind w:left="2160" w:hanging="360"/>
      </w:pPr>
      <w:rPr>
        <w:rFonts w:ascii="Wingdings" w:hAnsi="Wingdings" w:hint="default"/>
      </w:rPr>
    </w:lvl>
    <w:lvl w:ilvl="3" w:tplc="A37C4550">
      <w:start w:val="1"/>
      <w:numFmt w:val="bullet"/>
      <w:lvlText w:val=""/>
      <w:lvlJc w:val="left"/>
      <w:pPr>
        <w:ind w:left="2880" w:hanging="360"/>
      </w:pPr>
      <w:rPr>
        <w:rFonts w:ascii="Symbol" w:hAnsi="Symbol" w:hint="default"/>
      </w:rPr>
    </w:lvl>
    <w:lvl w:ilvl="4" w:tplc="75AA69D2">
      <w:start w:val="1"/>
      <w:numFmt w:val="bullet"/>
      <w:lvlText w:val="o"/>
      <w:lvlJc w:val="left"/>
      <w:pPr>
        <w:ind w:left="3600" w:hanging="360"/>
      </w:pPr>
      <w:rPr>
        <w:rFonts w:ascii="Courier New" w:hAnsi="Courier New" w:hint="default"/>
      </w:rPr>
    </w:lvl>
    <w:lvl w:ilvl="5" w:tplc="2D8A7516">
      <w:start w:val="1"/>
      <w:numFmt w:val="bullet"/>
      <w:lvlText w:val=""/>
      <w:lvlJc w:val="left"/>
      <w:pPr>
        <w:ind w:left="4320" w:hanging="360"/>
      </w:pPr>
      <w:rPr>
        <w:rFonts w:ascii="Wingdings" w:hAnsi="Wingdings" w:hint="default"/>
      </w:rPr>
    </w:lvl>
    <w:lvl w:ilvl="6" w:tplc="30DA7CDE">
      <w:start w:val="1"/>
      <w:numFmt w:val="bullet"/>
      <w:lvlText w:val=""/>
      <w:lvlJc w:val="left"/>
      <w:pPr>
        <w:ind w:left="5040" w:hanging="360"/>
      </w:pPr>
      <w:rPr>
        <w:rFonts w:ascii="Symbol" w:hAnsi="Symbol" w:hint="default"/>
      </w:rPr>
    </w:lvl>
    <w:lvl w:ilvl="7" w:tplc="BE9AB808">
      <w:start w:val="1"/>
      <w:numFmt w:val="bullet"/>
      <w:lvlText w:val="o"/>
      <w:lvlJc w:val="left"/>
      <w:pPr>
        <w:ind w:left="5760" w:hanging="360"/>
      </w:pPr>
      <w:rPr>
        <w:rFonts w:ascii="Courier New" w:hAnsi="Courier New" w:hint="default"/>
      </w:rPr>
    </w:lvl>
    <w:lvl w:ilvl="8" w:tplc="97EE1E20">
      <w:start w:val="1"/>
      <w:numFmt w:val="bullet"/>
      <w:lvlText w:val=""/>
      <w:lvlJc w:val="left"/>
      <w:pPr>
        <w:ind w:left="6480" w:hanging="360"/>
      </w:pPr>
      <w:rPr>
        <w:rFonts w:ascii="Wingdings" w:hAnsi="Wingdings" w:hint="default"/>
      </w:rPr>
    </w:lvl>
  </w:abstractNum>
  <w:abstractNum w:abstractNumId="79" w15:restartNumberingAfterBreak="0">
    <w:nsid w:val="759F2537"/>
    <w:multiLevelType w:val="hybridMultilevel"/>
    <w:tmpl w:val="D59692A8"/>
    <w:lvl w:ilvl="0" w:tplc="CFD81A0E">
      <w:start w:val="1"/>
      <w:numFmt w:val="bullet"/>
      <w:lvlText w:val="•"/>
      <w:lvlJc w:val="left"/>
      <w:pPr>
        <w:tabs>
          <w:tab w:val="num" w:pos="720"/>
        </w:tabs>
        <w:ind w:left="720" w:hanging="360"/>
      </w:pPr>
      <w:rPr>
        <w:rFonts w:ascii="Arial" w:hAnsi="Arial" w:hint="default"/>
      </w:rPr>
    </w:lvl>
    <w:lvl w:ilvl="1" w:tplc="FF0C2E9A" w:tentative="1">
      <w:start w:val="1"/>
      <w:numFmt w:val="bullet"/>
      <w:lvlText w:val="•"/>
      <w:lvlJc w:val="left"/>
      <w:pPr>
        <w:tabs>
          <w:tab w:val="num" w:pos="1440"/>
        </w:tabs>
        <w:ind w:left="1440" w:hanging="360"/>
      </w:pPr>
      <w:rPr>
        <w:rFonts w:ascii="Arial" w:hAnsi="Arial" w:hint="default"/>
      </w:rPr>
    </w:lvl>
    <w:lvl w:ilvl="2" w:tplc="41048B96" w:tentative="1">
      <w:start w:val="1"/>
      <w:numFmt w:val="bullet"/>
      <w:lvlText w:val="•"/>
      <w:lvlJc w:val="left"/>
      <w:pPr>
        <w:tabs>
          <w:tab w:val="num" w:pos="2160"/>
        </w:tabs>
        <w:ind w:left="2160" w:hanging="360"/>
      </w:pPr>
      <w:rPr>
        <w:rFonts w:ascii="Arial" w:hAnsi="Arial" w:hint="default"/>
      </w:rPr>
    </w:lvl>
    <w:lvl w:ilvl="3" w:tplc="7F323A84" w:tentative="1">
      <w:start w:val="1"/>
      <w:numFmt w:val="bullet"/>
      <w:lvlText w:val="•"/>
      <w:lvlJc w:val="left"/>
      <w:pPr>
        <w:tabs>
          <w:tab w:val="num" w:pos="2880"/>
        </w:tabs>
        <w:ind w:left="2880" w:hanging="360"/>
      </w:pPr>
      <w:rPr>
        <w:rFonts w:ascii="Arial" w:hAnsi="Arial" w:hint="default"/>
      </w:rPr>
    </w:lvl>
    <w:lvl w:ilvl="4" w:tplc="33A481FE" w:tentative="1">
      <w:start w:val="1"/>
      <w:numFmt w:val="bullet"/>
      <w:lvlText w:val="•"/>
      <w:lvlJc w:val="left"/>
      <w:pPr>
        <w:tabs>
          <w:tab w:val="num" w:pos="3600"/>
        </w:tabs>
        <w:ind w:left="3600" w:hanging="360"/>
      </w:pPr>
      <w:rPr>
        <w:rFonts w:ascii="Arial" w:hAnsi="Arial" w:hint="default"/>
      </w:rPr>
    </w:lvl>
    <w:lvl w:ilvl="5" w:tplc="510227BE" w:tentative="1">
      <w:start w:val="1"/>
      <w:numFmt w:val="bullet"/>
      <w:lvlText w:val="•"/>
      <w:lvlJc w:val="left"/>
      <w:pPr>
        <w:tabs>
          <w:tab w:val="num" w:pos="4320"/>
        </w:tabs>
        <w:ind w:left="4320" w:hanging="360"/>
      </w:pPr>
      <w:rPr>
        <w:rFonts w:ascii="Arial" w:hAnsi="Arial" w:hint="default"/>
      </w:rPr>
    </w:lvl>
    <w:lvl w:ilvl="6" w:tplc="0594399C" w:tentative="1">
      <w:start w:val="1"/>
      <w:numFmt w:val="bullet"/>
      <w:lvlText w:val="•"/>
      <w:lvlJc w:val="left"/>
      <w:pPr>
        <w:tabs>
          <w:tab w:val="num" w:pos="5040"/>
        </w:tabs>
        <w:ind w:left="5040" w:hanging="360"/>
      </w:pPr>
      <w:rPr>
        <w:rFonts w:ascii="Arial" w:hAnsi="Arial" w:hint="default"/>
      </w:rPr>
    </w:lvl>
    <w:lvl w:ilvl="7" w:tplc="9A08BE98" w:tentative="1">
      <w:start w:val="1"/>
      <w:numFmt w:val="bullet"/>
      <w:lvlText w:val="•"/>
      <w:lvlJc w:val="left"/>
      <w:pPr>
        <w:tabs>
          <w:tab w:val="num" w:pos="5760"/>
        </w:tabs>
        <w:ind w:left="5760" w:hanging="360"/>
      </w:pPr>
      <w:rPr>
        <w:rFonts w:ascii="Arial" w:hAnsi="Arial" w:hint="default"/>
      </w:rPr>
    </w:lvl>
    <w:lvl w:ilvl="8" w:tplc="700C1E38"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7BD563BF"/>
    <w:multiLevelType w:val="hybridMultilevel"/>
    <w:tmpl w:val="D28E08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1" w15:restartNumberingAfterBreak="0">
    <w:nsid w:val="7DA20945"/>
    <w:multiLevelType w:val="hybridMultilevel"/>
    <w:tmpl w:val="8034D4D6"/>
    <w:lvl w:ilvl="0" w:tplc="93C20E94">
      <w:start w:val="1"/>
      <w:numFmt w:val="bullet"/>
      <w:lvlText w:val="•"/>
      <w:lvlJc w:val="left"/>
      <w:pPr>
        <w:tabs>
          <w:tab w:val="num" w:pos="720"/>
        </w:tabs>
        <w:ind w:left="720" w:hanging="360"/>
      </w:pPr>
      <w:rPr>
        <w:rFonts w:ascii="Arial" w:hAnsi="Arial" w:hint="default"/>
      </w:rPr>
    </w:lvl>
    <w:lvl w:ilvl="1" w:tplc="9B883D00" w:tentative="1">
      <w:start w:val="1"/>
      <w:numFmt w:val="bullet"/>
      <w:lvlText w:val="•"/>
      <w:lvlJc w:val="left"/>
      <w:pPr>
        <w:tabs>
          <w:tab w:val="num" w:pos="1440"/>
        </w:tabs>
        <w:ind w:left="1440" w:hanging="360"/>
      </w:pPr>
      <w:rPr>
        <w:rFonts w:ascii="Arial" w:hAnsi="Arial" w:hint="default"/>
      </w:rPr>
    </w:lvl>
    <w:lvl w:ilvl="2" w:tplc="A0902592" w:tentative="1">
      <w:start w:val="1"/>
      <w:numFmt w:val="bullet"/>
      <w:lvlText w:val="•"/>
      <w:lvlJc w:val="left"/>
      <w:pPr>
        <w:tabs>
          <w:tab w:val="num" w:pos="2160"/>
        </w:tabs>
        <w:ind w:left="2160" w:hanging="360"/>
      </w:pPr>
      <w:rPr>
        <w:rFonts w:ascii="Arial" w:hAnsi="Arial" w:hint="default"/>
      </w:rPr>
    </w:lvl>
    <w:lvl w:ilvl="3" w:tplc="A8266560" w:tentative="1">
      <w:start w:val="1"/>
      <w:numFmt w:val="bullet"/>
      <w:lvlText w:val="•"/>
      <w:lvlJc w:val="left"/>
      <w:pPr>
        <w:tabs>
          <w:tab w:val="num" w:pos="2880"/>
        </w:tabs>
        <w:ind w:left="2880" w:hanging="360"/>
      </w:pPr>
      <w:rPr>
        <w:rFonts w:ascii="Arial" w:hAnsi="Arial" w:hint="default"/>
      </w:rPr>
    </w:lvl>
    <w:lvl w:ilvl="4" w:tplc="75828DD8" w:tentative="1">
      <w:start w:val="1"/>
      <w:numFmt w:val="bullet"/>
      <w:lvlText w:val="•"/>
      <w:lvlJc w:val="left"/>
      <w:pPr>
        <w:tabs>
          <w:tab w:val="num" w:pos="3600"/>
        </w:tabs>
        <w:ind w:left="3600" w:hanging="360"/>
      </w:pPr>
      <w:rPr>
        <w:rFonts w:ascii="Arial" w:hAnsi="Arial" w:hint="default"/>
      </w:rPr>
    </w:lvl>
    <w:lvl w:ilvl="5" w:tplc="1EC02340" w:tentative="1">
      <w:start w:val="1"/>
      <w:numFmt w:val="bullet"/>
      <w:lvlText w:val="•"/>
      <w:lvlJc w:val="left"/>
      <w:pPr>
        <w:tabs>
          <w:tab w:val="num" w:pos="4320"/>
        </w:tabs>
        <w:ind w:left="4320" w:hanging="360"/>
      </w:pPr>
      <w:rPr>
        <w:rFonts w:ascii="Arial" w:hAnsi="Arial" w:hint="default"/>
      </w:rPr>
    </w:lvl>
    <w:lvl w:ilvl="6" w:tplc="C396D4F6" w:tentative="1">
      <w:start w:val="1"/>
      <w:numFmt w:val="bullet"/>
      <w:lvlText w:val="•"/>
      <w:lvlJc w:val="left"/>
      <w:pPr>
        <w:tabs>
          <w:tab w:val="num" w:pos="5040"/>
        </w:tabs>
        <w:ind w:left="5040" w:hanging="360"/>
      </w:pPr>
      <w:rPr>
        <w:rFonts w:ascii="Arial" w:hAnsi="Arial" w:hint="default"/>
      </w:rPr>
    </w:lvl>
    <w:lvl w:ilvl="7" w:tplc="5DC47B0E" w:tentative="1">
      <w:start w:val="1"/>
      <w:numFmt w:val="bullet"/>
      <w:lvlText w:val="•"/>
      <w:lvlJc w:val="left"/>
      <w:pPr>
        <w:tabs>
          <w:tab w:val="num" w:pos="5760"/>
        </w:tabs>
        <w:ind w:left="5760" w:hanging="360"/>
      </w:pPr>
      <w:rPr>
        <w:rFonts w:ascii="Arial" w:hAnsi="Arial" w:hint="default"/>
      </w:rPr>
    </w:lvl>
    <w:lvl w:ilvl="8" w:tplc="6E3447F0"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7F134DAC"/>
    <w:multiLevelType w:val="hybridMultilevel"/>
    <w:tmpl w:val="19CE7510"/>
    <w:lvl w:ilvl="0" w:tplc="8B5251FC">
      <w:start w:val="1"/>
      <w:numFmt w:val="bullet"/>
      <w:lvlText w:val="-"/>
      <w:lvlJc w:val="left"/>
      <w:pPr>
        <w:tabs>
          <w:tab w:val="num" w:pos="720"/>
        </w:tabs>
        <w:ind w:left="720" w:hanging="360"/>
      </w:pPr>
      <w:rPr>
        <w:rFonts w:ascii="Times New Roman" w:hAnsi="Times New Roman" w:hint="default"/>
      </w:rPr>
    </w:lvl>
    <w:lvl w:ilvl="1" w:tplc="C4D4B03A" w:tentative="1">
      <w:start w:val="1"/>
      <w:numFmt w:val="bullet"/>
      <w:lvlText w:val="-"/>
      <w:lvlJc w:val="left"/>
      <w:pPr>
        <w:tabs>
          <w:tab w:val="num" w:pos="1440"/>
        </w:tabs>
        <w:ind w:left="1440" w:hanging="360"/>
      </w:pPr>
      <w:rPr>
        <w:rFonts w:ascii="Times New Roman" w:hAnsi="Times New Roman" w:hint="default"/>
      </w:rPr>
    </w:lvl>
    <w:lvl w:ilvl="2" w:tplc="1738420A" w:tentative="1">
      <w:start w:val="1"/>
      <w:numFmt w:val="bullet"/>
      <w:lvlText w:val="-"/>
      <w:lvlJc w:val="left"/>
      <w:pPr>
        <w:tabs>
          <w:tab w:val="num" w:pos="2160"/>
        </w:tabs>
        <w:ind w:left="2160" w:hanging="360"/>
      </w:pPr>
      <w:rPr>
        <w:rFonts w:ascii="Times New Roman" w:hAnsi="Times New Roman" w:hint="default"/>
      </w:rPr>
    </w:lvl>
    <w:lvl w:ilvl="3" w:tplc="F716C164" w:tentative="1">
      <w:start w:val="1"/>
      <w:numFmt w:val="bullet"/>
      <w:lvlText w:val="-"/>
      <w:lvlJc w:val="left"/>
      <w:pPr>
        <w:tabs>
          <w:tab w:val="num" w:pos="2880"/>
        </w:tabs>
        <w:ind w:left="2880" w:hanging="360"/>
      </w:pPr>
      <w:rPr>
        <w:rFonts w:ascii="Times New Roman" w:hAnsi="Times New Roman" w:hint="default"/>
      </w:rPr>
    </w:lvl>
    <w:lvl w:ilvl="4" w:tplc="CBD2B526" w:tentative="1">
      <w:start w:val="1"/>
      <w:numFmt w:val="bullet"/>
      <w:lvlText w:val="-"/>
      <w:lvlJc w:val="left"/>
      <w:pPr>
        <w:tabs>
          <w:tab w:val="num" w:pos="3600"/>
        </w:tabs>
        <w:ind w:left="3600" w:hanging="360"/>
      </w:pPr>
      <w:rPr>
        <w:rFonts w:ascii="Times New Roman" w:hAnsi="Times New Roman" w:hint="default"/>
      </w:rPr>
    </w:lvl>
    <w:lvl w:ilvl="5" w:tplc="2B68BA4A" w:tentative="1">
      <w:start w:val="1"/>
      <w:numFmt w:val="bullet"/>
      <w:lvlText w:val="-"/>
      <w:lvlJc w:val="left"/>
      <w:pPr>
        <w:tabs>
          <w:tab w:val="num" w:pos="4320"/>
        </w:tabs>
        <w:ind w:left="4320" w:hanging="360"/>
      </w:pPr>
      <w:rPr>
        <w:rFonts w:ascii="Times New Roman" w:hAnsi="Times New Roman" w:hint="default"/>
      </w:rPr>
    </w:lvl>
    <w:lvl w:ilvl="6" w:tplc="55F2BE62" w:tentative="1">
      <w:start w:val="1"/>
      <w:numFmt w:val="bullet"/>
      <w:lvlText w:val="-"/>
      <w:lvlJc w:val="left"/>
      <w:pPr>
        <w:tabs>
          <w:tab w:val="num" w:pos="5040"/>
        </w:tabs>
        <w:ind w:left="5040" w:hanging="360"/>
      </w:pPr>
      <w:rPr>
        <w:rFonts w:ascii="Times New Roman" w:hAnsi="Times New Roman" w:hint="default"/>
      </w:rPr>
    </w:lvl>
    <w:lvl w:ilvl="7" w:tplc="43AEDF8C" w:tentative="1">
      <w:start w:val="1"/>
      <w:numFmt w:val="bullet"/>
      <w:lvlText w:val="-"/>
      <w:lvlJc w:val="left"/>
      <w:pPr>
        <w:tabs>
          <w:tab w:val="num" w:pos="5760"/>
        </w:tabs>
        <w:ind w:left="5760" w:hanging="360"/>
      </w:pPr>
      <w:rPr>
        <w:rFonts w:ascii="Times New Roman" w:hAnsi="Times New Roman" w:hint="default"/>
      </w:rPr>
    </w:lvl>
    <w:lvl w:ilvl="8" w:tplc="8138A128" w:tentative="1">
      <w:start w:val="1"/>
      <w:numFmt w:val="bullet"/>
      <w:lvlText w:val="-"/>
      <w:lvlJc w:val="left"/>
      <w:pPr>
        <w:tabs>
          <w:tab w:val="num" w:pos="6480"/>
        </w:tabs>
        <w:ind w:left="6480" w:hanging="360"/>
      </w:pPr>
      <w:rPr>
        <w:rFonts w:ascii="Times New Roman" w:hAnsi="Times New Roman" w:hint="default"/>
      </w:rPr>
    </w:lvl>
  </w:abstractNum>
  <w:num w:numId="1" w16cid:durableId="183790375">
    <w:abstractNumId w:val="82"/>
  </w:num>
  <w:num w:numId="2" w16cid:durableId="1950621091">
    <w:abstractNumId w:val="10"/>
  </w:num>
  <w:num w:numId="3" w16cid:durableId="2066029071">
    <w:abstractNumId w:val="25"/>
  </w:num>
  <w:num w:numId="4" w16cid:durableId="1270358513">
    <w:abstractNumId w:val="60"/>
  </w:num>
  <w:num w:numId="5" w16cid:durableId="2108454421">
    <w:abstractNumId w:val="7"/>
  </w:num>
  <w:num w:numId="6" w16cid:durableId="929313172">
    <w:abstractNumId w:val="33"/>
  </w:num>
  <w:num w:numId="7" w16cid:durableId="1592078114">
    <w:abstractNumId w:val="38"/>
  </w:num>
  <w:num w:numId="8" w16cid:durableId="251357860">
    <w:abstractNumId w:val="73"/>
  </w:num>
  <w:num w:numId="9" w16cid:durableId="1713647606">
    <w:abstractNumId w:val="52"/>
  </w:num>
  <w:num w:numId="10" w16cid:durableId="617762139">
    <w:abstractNumId w:val="27"/>
  </w:num>
  <w:num w:numId="11" w16cid:durableId="1351641982">
    <w:abstractNumId w:val="18"/>
  </w:num>
  <w:num w:numId="12" w16cid:durableId="613169488">
    <w:abstractNumId w:val="51"/>
  </w:num>
  <w:num w:numId="13" w16cid:durableId="97995441">
    <w:abstractNumId w:val="17"/>
  </w:num>
  <w:num w:numId="14" w16cid:durableId="906838605">
    <w:abstractNumId w:val="75"/>
  </w:num>
  <w:num w:numId="15" w16cid:durableId="208760037">
    <w:abstractNumId w:val="64"/>
  </w:num>
  <w:num w:numId="16" w16cid:durableId="2008941673">
    <w:abstractNumId w:val="71"/>
  </w:num>
  <w:num w:numId="17" w16cid:durableId="1218513431">
    <w:abstractNumId w:val="50"/>
  </w:num>
  <w:num w:numId="18" w16cid:durableId="795374327">
    <w:abstractNumId w:val="2"/>
  </w:num>
  <w:num w:numId="19" w16cid:durableId="505092786">
    <w:abstractNumId w:val="59"/>
  </w:num>
  <w:num w:numId="20" w16cid:durableId="719791158">
    <w:abstractNumId w:val="8"/>
  </w:num>
  <w:num w:numId="21" w16cid:durableId="154416000">
    <w:abstractNumId w:val="74"/>
  </w:num>
  <w:num w:numId="22" w16cid:durableId="23798404">
    <w:abstractNumId w:val="41"/>
  </w:num>
  <w:num w:numId="23" w16cid:durableId="1267541258">
    <w:abstractNumId w:val="13"/>
  </w:num>
  <w:num w:numId="24" w16cid:durableId="181550989">
    <w:abstractNumId w:val="11"/>
  </w:num>
  <w:num w:numId="25" w16cid:durableId="309090801">
    <w:abstractNumId w:val="54"/>
  </w:num>
  <w:num w:numId="26" w16cid:durableId="1314065045">
    <w:abstractNumId w:val="1"/>
  </w:num>
  <w:num w:numId="27" w16cid:durableId="721099411">
    <w:abstractNumId w:val="81"/>
  </w:num>
  <w:num w:numId="28" w16cid:durableId="1410469117">
    <w:abstractNumId w:val="34"/>
  </w:num>
  <w:num w:numId="29" w16cid:durableId="1685133577">
    <w:abstractNumId w:val="35"/>
  </w:num>
  <w:num w:numId="30" w16cid:durableId="2117630029">
    <w:abstractNumId w:val="42"/>
  </w:num>
  <w:num w:numId="31" w16cid:durableId="1861889468">
    <w:abstractNumId w:val="46"/>
  </w:num>
  <w:num w:numId="32" w16cid:durableId="29650537">
    <w:abstractNumId w:val="3"/>
  </w:num>
  <w:num w:numId="33" w16cid:durableId="652414023">
    <w:abstractNumId w:val="40"/>
  </w:num>
  <w:num w:numId="34" w16cid:durableId="773482674">
    <w:abstractNumId w:val="53"/>
  </w:num>
  <w:num w:numId="35" w16cid:durableId="1731490227">
    <w:abstractNumId w:val="22"/>
  </w:num>
  <w:num w:numId="36" w16cid:durableId="2005205076">
    <w:abstractNumId w:val="48"/>
  </w:num>
  <w:num w:numId="37" w16cid:durableId="392122938">
    <w:abstractNumId w:val="32"/>
  </w:num>
  <w:num w:numId="38" w16cid:durableId="1449934132">
    <w:abstractNumId w:val="30"/>
  </w:num>
  <w:num w:numId="39" w16cid:durableId="326906870">
    <w:abstractNumId w:val="20"/>
  </w:num>
  <w:num w:numId="40" w16cid:durableId="1739935423">
    <w:abstractNumId w:val="44"/>
  </w:num>
  <w:num w:numId="41" w16cid:durableId="1105616775">
    <w:abstractNumId w:val="0"/>
  </w:num>
  <w:num w:numId="42" w16cid:durableId="821435496">
    <w:abstractNumId w:val="70"/>
  </w:num>
  <w:num w:numId="43" w16cid:durableId="1779791467">
    <w:abstractNumId w:val="65"/>
  </w:num>
  <w:num w:numId="44" w16cid:durableId="891694302">
    <w:abstractNumId w:val="6"/>
  </w:num>
  <w:num w:numId="45" w16cid:durableId="1968655909">
    <w:abstractNumId w:val="19"/>
  </w:num>
  <w:num w:numId="46" w16cid:durableId="1332679681">
    <w:abstractNumId w:val="15"/>
  </w:num>
  <w:num w:numId="47" w16cid:durableId="2026009823">
    <w:abstractNumId w:val="57"/>
  </w:num>
  <w:num w:numId="48" w16cid:durableId="1529218848">
    <w:abstractNumId w:val="4"/>
  </w:num>
  <w:num w:numId="49" w16cid:durableId="2019577525">
    <w:abstractNumId w:val="69"/>
  </w:num>
  <w:num w:numId="50" w16cid:durableId="371537124">
    <w:abstractNumId w:val="16"/>
  </w:num>
  <w:num w:numId="51" w16cid:durableId="329914821">
    <w:abstractNumId w:val="23"/>
  </w:num>
  <w:num w:numId="52" w16cid:durableId="214396273">
    <w:abstractNumId w:val="24"/>
  </w:num>
  <w:num w:numId="53" w16cid:durableId="421725276">
    <w:abstractNumId w:val="77"/>
  </w:num>
  <w:num w:numId="54" w16cid:durableId="1578202765">
    <w:abstractNumId w:val="58"/>
  </w:num>
  <w:num w:numId="55" w16cid:durableId="1480994356">
    <w:abstractNumId w:val="49"/>
  </w:num>
  <w:num w:numId="56" w16cid:durableId="893468865">
    <w:abstractNumId w:val="61"/>
  </w:num>
  <w:num w:numId="57" w16cid:durableId="1404831986">
    <w:abstractNumId w:val="56"/>
  </w:num>
  <w:num w:numId="58" w16cid:durableId="1487357006">
    <w:abstractNumId w:val="79"/>
  </w:num>
  <w:num w:numId="59" w16cid:durableId="2025133814">
    <w:abstractNumId w:val="12"/>
  </w:num>
  <w:num w:numId="60" w16cid:durableId="711425525">
    <w:abstractNumId w:val="67"/>
  </w:num>
  <w:num w:numId="61" w16cid:durableId="210577277">
    <w:abstractNumId w:val="76"/>
  </w:num>
  <w:num w:numId="62" w16cid:durableId="79526170">
    <w:abstractNumId w:val="39"/>
  </w:num>
  <w:num w:numId="63" w16cid:durableId="596987888">
    <w:abstractNumId w:val="78"/>
  </w:num>
  <w:num w:numId="64" w16cid:durableId="1889534244">
    <w:abstractNumId w:val="5"/>
  </w:num>
  <w:num w:numId="65" w16cid:durableId="862285381">
    <w:abstractNumId w:val="55"/>
  </w:num>
  <w:num w:numId="66" w16cid:durableId="1922176721">
    <w:abstractNumId w:val="9"/>
  </w:num>
  <w:num w:numId="67" w16cid:durableId="735513921">
    <w:abstractNumId w:val="14"/>
  </w:num>
  <w:num w:numId="68" w16cid:durableId="1599102436">
    <w:abstractNumId w:val="36"/>
  </w:num>
  <w:num w:numId="69" w16cid:durableId="1517577350">
    <w:abstractNumId w:val="37"/>
  </w:num>
  <w:num w:numId="70" w16cid:durableId="1121414966">
    <w:abstractNumId w:val="47"/>
  </w:num>
  <w:num w:numId="71" w16cid:durableId="273708532">
    <w:abstractNumId w:val="68"/>
  </w:num>
  <w:num w:numId="72" w16cid:durableId="525558861">
    <w:abstractNumId w:val="31"/>
  </w:num>
  <w:num w:numId="73" w16cid:durableId="643656506">
    <w:abstractNumId w:val="63"/>
  </w:num>
  <w:num w:numId="74" w16cid:durableId="1131291525">
    <w:abstractNumId w:val="62"/>
  </w:num>
  <w:num w:numId="75" w16cid:durableId="728920312">
    <w:abstractNumId w:val="21"/>
  </w:num>
  <w:num w:numId="76" w16cid:durableId="1404257105">
    <w:abstractNumId w:val="45"/>
  </w:num>
  <w:num w:numId="77" w16cid:durableId="641156431">
    <w:abstractNumId w:val="26"/>
  </w:num>
  <w:num w:numId="78" w16cid:durableId="1487933092">
    <w:abstractNumId w:val="66"/>
  </w:num>
  <w:num w:numId="79" w16cid:durableId="1424187766">
    <w:abstractNumId w:val="28"/>
  </w:num>
  <w:num w:numId="80" w16cid:durableId="756175151">
    <w:abstractNumId w:val="29"/>
  </w:num>
  <w:num w:numId="81" w16cid:durableId="1747141442">
    <w:abstractNumId w:val="72"/>
  </w:num>
  <w:num w:numId="82" w16cid:durableId="1643457962">
    <w:abstractNumId w:val="80"/>
  </w:num>
  <w:num w:numId="83" w16cid:durableId="222718425">
    <w:abstractNumId w:val="43"/>
  </w:num>
  <w:numIdMacAtCleanup w:val="8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ggi">
    <w15:presenceInfo w15:providerId="None" w15:userId="Hagg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387"/>
    <w:rsid w:val="00013FD9"/>
    <w:rsid w:val="00014A39"/>
    <w:rsid w:val="00015DF0"/>
    <w:rsid w:val="00021709"/>
    <w:rsid w:val="00026711"/>
    <w:rsid w:val="000332BE"/>
    <w:rsid w:val="00036B3D"/>
    <w:rsid w:val="000415B7"/>
    <w:rsid w:val="00053254"/>
    <w:rsid w:val="0005558A"/>
    <w:rsid w:val="00056874"/>
    <w:rsid w:val="00056935"/>
    <w:rsid w:val="00066E24"/>
    <w:rsid w:val="00080B5E"/>
    <w:rsid w:val="000828DA"/>
    <w:rsid w:val="000A3FBC"/>
    <w:rsid w:val="000A4B55"/>
    <w:rsid w:val="000B43C9"/>
    <w:rsid w:val="000C2110"/>
    <w:rsid w:val="000C36D9"/>
    <w:rsid w:val="000C375F"/>
    <w:rsid w:val="000C400C"/>
    <w:rsid w:val="000C46C7"/>
    <w:rsid w:val="000C50D6"/>
    <w:rsid w:val="000C5122"/>
    <w:rsid w:val="000C5E6F"/>
    <w:rsid w:val="000D28B7"/>
    <w:rsid w:val="000E38A3"/>
    <w:rsid w:val="000E5B8C"/>
    <w:rsid w:val="000E7DF5"/>
    <w:rsid w:val="000F2800"/>
    <w:rsid w:val="000F3653"/>
    <w:rsid w:val="000F6205"/>
    <w:rsid w:val="001021FA"/>
    <w:rsid w:val="00121F26"/>
    <w:rsid w:val="0012703F"/>
    <w:rsid w:val="00135C09"/>
    <w:rsid w:val="001405A4"/>
    <w:rsid w:val="0014116F"/>
    <w:rsid w:val="0014295B"/>
    <w:rsid w:val="00143E2B"/>
    <w:rsid w:val="00143E44"/>
    <w:rsid w:val="0014537D"/>
    <w:rsid w:val="00146939"/>
    <w:rsid w:val="00154AF2"/>
    <w:rsid w:val="0015619F"/>
    <w:rsid w:val="00162247"/>
    <w:rsid w:val="00162762"/>
    <w:rsid w:val="00163FBC"/>
    <w:rsid w:val="00174650"/>
    <w:rsid w:val="0018622F"/>
    <w:rsid w:val="00187FA7"/>
    <w:rsid w:val="00192D05"/>
    <w:rsid w:val="001A3521"/>
    <w:rsid w:val="001A49B5"/>
    <w:rsid w:val="001D26D9"/>
    <w:rsid w:val="001D44B0"/>
    <w:rsid w:val="001E7374"/>
    <w:rsid w:val="001F07C6"/>
    <w:rsid w:val="00201507"/>
    <w:rsid w:val="00211069"/>
    <w:rsid w:val="00214BA2"/>
    <w:rsid w:val="0022710F"/>
    <w:rsid w:val="00232917"/>
    <w:rsid w:val="0024058E"/>
    <w:rsid w:val="002410FF"/>
    <w:rsid w:val="002462EB"/>
    <w:rsid w:val="00254FC0"/>
    <w:rsid w:val="0026374F"/>
    <w:rsid w:val="00263775"/>
    <w:rsid w:val="00271B29"/>
    <w:rsid w:val="002752BD"/>
    <w:rsid w:val="00290767"/>
    <w:rsid w:val="002941DB"/>
    <w:rsid w:val="00296F12"/>
    <w:rsid w:val="002A355C"/>
    <w:rsid w:val="002A35F6"/>
    <w:rsid w:val="002C2751"/>
    <w:rsid w:val="002C2B1D"/>
    <w:rsid w:val="002C3647"/>
    <w:rsid w:val="002E7FA7"/>
    <w:rsid w:val="002F339F"/>
    <w:rsid w:val="00300DA4"/>
    <w:rsid w:val="00304CCD"/>
    <w:rsid w:val="0031223A"/>
    <w:rsid w:val="00321DC6"/>
    <w:rsid w:val="00331234"/>
    <w:rsid w:val="003327F0"/>
    <w:rsid w:val="0033324C"/>
    <w:rsid w:val="00340EEB"/>
    <w:rsid w:val="0034281F"/>
    <w:rsid w:val="003447F1"/>
    <w:rsid w:val="00346119"/>
    <w:rsid w:val="00351A07"/>
    <w:rsid w:val="003556D6"/>
    <w:rsid w:val="00357006"/>
    <w:rsid w:val="00376E4A"/>
    <w:rsid w:val="00383000"/>
    <w:rsid w:val="00386499"/>
    <w:rsid w:val="003956FE"/>
    <w:rsid w:val="003A59DF"/>
    <w:rsid w:val="003A6CEE"/>
    <w:rsid w:val="003B762F"/>
    <w:rsid w:val="003C1770"/>
    <w:rsid w:val="003C2A9A"/>
    <w:rsid w:val="003C5E35"/>
    <w:rsid w:val="003D1D68"/>
    <w:rsid w:val="003D2F1F"/>
    <w:rsid w:val="003D430D"/>
    <w:rsid w:val="003D53CC"/>
    <w:rsid w:val="003E66A6"/>
    <w:rsid w:val="003F5FDC"/>
    <w:rsid w:val="003F7672"/>
    <w:rsid w:val="00413113"/>
    <w:rsid w:val="00415C33"/>
    <w:rsid w:val="00425E9E"/>
    <w:rsid w:val="00425FE0"/>
    <w:rsid w:val="00437F35"/>
    <w:rsid w:val="00440C3C"/>
    <w:rsid w:val="00443F15"/>
    <w:rsid w:val="00450493"/>
    <w:rsid w:val="00450B73"/>
    <w:rsid w:val="004558C9"/>
    <w:rsid w:val="00470145"/>
    <w:rsid w:val="00471572"/>
    <w:rsid w:val="004812FF"/>
    <w:rsid w:val="0048459C"/>
    <w:rsid w:val="004859A3"/>
    <w:rsid w:val="00490B99"/>
    <w:rsid w:val="004A5E84"/>
    <w:rsid w:val="004C06D2"/>
    <w:rsid w:val="004C495A"/>
    <w:rsid w:val="004C735B"/>
    <w:rsid w:val="004D14AD"/>
    <w:rsid w:val="004D2879"/>
    <w:rsid w:val="004D50E7"/>
    <w:rsid w:val="004D68C5"/>
    <w:rsid w:val="0050111D"/>
    <w:rsid w:val="00505B58"/>
    <w:rsid w:val="00506B51"/>
    <w:rsid w:val="0051483B"/>
    <w:rsid w:val="00517A4B"/>
    <w:rsid w:val="0052264C"/>
    <w:rsid w:val="00523B15"/>
    <w:rsid w:val="0052585E"/>
    <w:rsid w:val="00526C71"/>
    <w:rsid w:val="005476C8"/>
    <w:rsid w:val="00555266"/>
    <w:rsid w:val="00557325"/>
    <w:rsid w:val="0056119C"/>
    <w:rsid w:val="00562A21"/>
    <w:rsid w:val="00563C73"/>
    <w:rsid w:val="00573F39"/>
    <w:rsid w:val="00574324"/>
    <w:rsid w:val="00576DE4"/>
    <w:rsid w:val="00581430"/>
    <w:rsid w:val="005827A3"/>
    <w:rsid w:val="005837F3"/>
    <w:rsid w:val="00590B42"/>
    <w:rsid w:val="00592638"/>
    <w:rsid w:val="005A3773"/>
    <w:rsid w:val="005C0B93"/>
    <w:rsid w:val="005C63D3"/>
    <w:rsid w:val="005D746D"/>
    <w:rsid w:val="005E0928"/>
    <w:rsid w:val="005E1CE0"/>
    <w:rsid w:val="005E278F"/>
    <w:rsid w:val="005E4074"/>
    <w:rsid w:val="005E7952"/>
    <w:rsid w:val="005F1C65"/>
    <w:rsid w:val="005F2F60"/>
    <w:rsid w:val="00601FB3"/>
    <w:rsid w:val="0060219D"/>
    <w:rsid w:val="006044BE"/>
    <w:rsid w:val="00607A61"/>
    <w:rsid w:val="00632A53"/>
    <w:rsid w:val="00634014"/>
    <w:rsid w:val="00640132"/>
    <w:rsid w:val="0064189D"/>
    <w:rsid w:val="00657BCF"/>
    <w:rsid w:val="006600B4"/>
    <w:rsid w:val="006719E1"/>
    <w:rsid w:val="0067248E"/>
    <w:rsid w:val="0067634A"/>
    <w:rsid w:val="00681760"/>
    <w:rsid w:val="00693913"/>
    <w:rsid w:val="00694F09"/>
    <w:rsid w:val="006A2D0B"/>
    <w:rsid w:val="006C271F"/>
    <w:rsid w:val="006C7E72"/>
    <w:rsid w:val="006D2D83"/>
    <w:rsid w:val="006D6B4C"/>
    <w:rsid w:val="006E1673"/>
    <w:rsid w:val="006F0788"/>
    <w:rsid w:val="006F0AAC"/>
    <w:rsid w:val="006F2C79"/>
    <w:rsid w:val="006F37EC"/>
    <w:rsid w:val="00700717"/>
    <w:rsid w:val="00701546"/>
    <w:rsid w:val="00701599"/>
    <w:rsid w:val="007022AE"/>
    <w:rsid w:val="00703B32"/>
    <w:rsid w:val="007043DE"/>
    <w:rsid w:val="00712800"/>
    <w:rsid w:val="00716744"/>
    <w:rsid w:val="00722C1D"/>
    <w:rsid w:val="00730210"/>
    <w:rsid w:val="00730F94"/>
    <w:rsid w:val="0073288D"/>
    <w:rsid w:val="00732D50"/>
    <w:rsid w:val="00733F9C"/>
    <w:rsid w:val="00734DFA"/>
    <w:rsid w:val="00735840"/>
    <w:rsid w:val="00740AD2"/>
    <w:rsid w:val="007410AA"/>
    <w:rsid w:val="0074258A"/>
    <w:rsid w:val="00743020"/>
    <w:rsid w:val="00747FF4"/>
    <w:rsid w:val="007527B1"/>
    <w:rsid w:val="00755ADF"/>
    <w:rsid w:val="00760B0B"/>
    <w:rsid w:val="007619F7"/>
    <w:rsid w:val="0076222A"/>
    <w:rsid w:val="00763B42"/>
    <w:rsid w:val="00764289"/>
    <w:rsid w:val="00765CF0"/>
    <w:rsid w:val="00775588"/>
    <w:rsid w:val="00782C86"/>
    <w:rsid w:val="00797EB8"/>
    <w:rsid w:val="007A1109"/>
    <w:rsid w:val="007A3690"/>
    <w:rsid w:val="007C3762"/>
    <w:rsid w:val="007C4F1B"/>
    <w:rsid w:val="007C5FBF"/>
    <w:rsid w:val="007D656B"/>
    <w:rsid w:val="007F10E2"/>
    <w:rsid w:val="007F43B5"/>
    <w:rsid w:val="008034AE"/>
    <w:rsid w:val="00803F39"/>
    <w:rsid w:val="0080470D"/>
    <w:rsid w:val="00807E08"/>
    <w:rsid w:val="00821FC5"/>
    <w:rsid w:val="00822CCA"/>
    <w:rsid w:val="0083192B"/>
    <w:rsid w:val="0084582B"/>
    <w:rsid w:val="0084682B"/>
    <w:rsid w:val="00847654"/>
    <w:rsid w:val="00855F07"/>
    <w:rsid w:val="0085742D"/>
    <w:rsid w:val="0087052D"/>
    <w:rsid w:val="008708BB"/>
    <w:rsid w:val="008743B7"/>
    <w:rsid w:val="00877803"/>
    <w:rsid w:val="008831CD"/>
    <w:rsid w:val="00892E6A"/>
    <w:rsid w:val="008A0C1C"/>
    <w:rsid w:val="008A14A6"/>
    <w:rsid w:val="008B0BAD"/>
    <w:rsid w:val="008B7750"/>
    <w:rsid w:val="008C0678"/>
    <w:rsid w:val="008C34E0"/>
    <w:rsid w:val="008D397D"/>
    <w:rsid w:val="008D764B"/>
    <w:rsid w:val="008E2EAB"/>
    <w:rsid w:val="008E4B15"/>
    <w:rsid w:val="008E4C87"/>
    <w:rsid w:val="008E62F2"/>
    <w:rsid w:val="009007F3"/>
    <w:rsid w:val="009038A1"/>
    <w:rsid w:val="009054F9"/>
    <w:rsid w:val="0091173A"/>
    <w:rsid w:val="00915AB0"/>
    <w:rsid w:val="00917CAB"/>
    <w:rsid w:val="00920411"/>
    <w:rsid w:val="00923550"/>
    <w:rsid w:val="009258CF"/>
    <w:rsid w:val="00945CB2"/>
    <w:rsid w:val="00946714"/>
    <w:rsid w:val="00947E50"/>
    <w:rsid w:val="0095097A"/>
    <w:rsid w:val="0095171B"/>
    <w:rsid w:val="0095558C"/>
    <w:rsid w:val="00955F66"/>
    <w:rsid w:val="00960E81"/>
    <w:rsid w:val="00962FAF"/>
    <w:rsid w:val="009670A0"/>
    <w:rsid w:val="009812D5"/>
    <w:rsid w:val="00982180"/>
    <w:rsid w:val="00985A0E"/>
    <w:rsid w:val="0099007F"/>
    <w:rsid w:val="00992AC7"/>
    <w:rsid w:val="0099461C"/>
    <w:rsid w:val="009A7387"/>
    <w:rsid w:val="009B1AEB"/>
    <w:rsid w:val="009B1B15"/>
    <w:rsid w:val="009B2913"/>
    <w:rsid w:val="009B29D3"/>
    <w:rsid w:val="009D12E9"/>
    <w:rsid w:val="009D3511"/>
    <w:rsid w:val="009E09FF"/>
    <w:rsid w:val="009E190B"/>
    <w:rsid w:val="009E4A17"/>
    <w:rsid w:val="009F5C31"/>
    <w:rsid w:val="009F5ED8"/>
    <w:rsid w:val="009F6E37"/>
    <w:rsid w:val="00A004F6"/>
    <w:rsid w:val="00A0465B"/>
    <w:rsid w:val="00A04F98"/>
    <w:rsid w:val="00A1348F"/>
    <w:rsid w:val="00A13BE1"/>
    <w:rsid w:val="00A237EC"/>
    <w:rsid w:val="00A25FA4"/>
    <w:rsid w:val="00A340D6"/>
    <w:rsid w:val="00A35C68"/>
    <w:rsid w:val="00A35E94"/>
    <w:rsid w:val="00A55476"/>
    <w:rsid w:val="00A56629"/>
    <w:rsid w:val="00A64619"/>
    <w:rsid w:val="00A66499"/>
    <w:rsid w:val="00A70CB5"/>
    <w:rsid w:val="00A7190A"/>
    <w:rsid w:val="00A73932"/>
    <w:rsid w:val="00A844DF"/>
    <w:rsid w:val="00A86676"/>
    <w:rsid w:val="00A928CA"/>
    <w:rsid w:val="00A95136"/>
    <w:rsid w:val="00A97A16"/>
    <w:rsid w:val="00AC1B38"/>
    <w:rsid w:val="00AC2263"/>
    <w:rsid w:val="00AC4F6B"/>
    <w:rsid w:val="00AD395D"/>
    <w:rsid w:val="00AE20EB"/>
    <w:rsid w:val="00AE2BC9"/>
    <w:rsid w:val="00AE2E5A"/>
    <w:rsid w:val="00AE30F6"/>
    <w:rsid w:val="00AE312E"/>
    <w:rsid w:val="00AE3FB8"/>
    <w:rsid w:val="00AE4D40"/>
    <w:rsid w:val="00AF0D8A"/>
    <w:rsid w:val="00AF29B7"/>
    <w:rsid w:val="00B02D4F"/>
    <w:rsid w:val="00B037FC"/>
    <w:rsid w:val="00B10368"/>
    <w:rsid w:val="00B106F1"/>
    <w:rsid w:val="00B13E63"/>
    <w:rsid w:val="00B14409"/>
    <w:rsid w:val="00B14A8C"/>
    <w:rsid w:val="00B221B6"/>
    <w:rsid w:val="00B355A0"/>
    <w:rsid w:val="00B4330E"/>
    <w:rsid w:val="00B43AB2"/>
    <w:rsid w:val="00B54F62"/>
    <w:rsid w:val="00B55FA4"/>
    <w:rsid w:val="00B60E2B"/>
    <w:rsid w:val="00B70959"/>
    <w:rsid w:val="00B72625"/>
    <w:rsid w:val="00B84120"/>
    <w:rsid w:val="00B8528B"/>
    <w:rsid w:val="00BA0E76"/>
    <w:rsid w:val="00BA0F45"/>
    <w:rsid w:val="00BA15A5"/>
    <w:rsid w:val="00BC3201"/>
    <w:rsid w:val="00BD0966"/>
    <w:rsid w:val="00BD4987"/>
    <w:rsid w:val="00BE15F7"/>
    <w:rsid w:val="00BE44FE"/>
    <w:rsid w:val="00BE49CF"/>
    <w:rsid w:val="00C00E11"/>
    <w:rsid w:val="00C054BA"/>
    <w:rsid w:val="00C128C3"/>
    <w:rsid w:val="00C12FDE"/>
    <w:rsid w:val="00C21C10"/>
    <w:rsid w:val="00C3492B"/>
    <w:rsid w:val="00C35D80"/>
    <w:rsid w:val="00C371AF"/>
    <w:rsid w:val="00C42D84"/>
    <w:rsid w:val="00C6161A"/>
    <w:rsid w:val="00C70C0E"/>
    <w:rsid w:val="00C83C2A"/>
    <w:rsid w:val="00C90C9E"/>
    <w:rsid w:val="00CA5BF8"/>
    <w:rsid w:val="00CB06C4"/>
    <w:rsid w:val="00CB5BA2"/>
    <w:rsid w:val="00CB6026"/>
    <w:rsid w:val="00CC19D0"/>
    <w:rsid w:val="00CD6D96"/>
    <w:rsid w:val="00CD77B1"/>
    <w:rsid w:val="00CE0DCC"/>
    <w:rsid w:val="00D01E3D"/>
    <w:rsid w:val="00D104DD"/>
    <w:rsid w:val="00D106F3"/>
    <w:rsid w:val="00D10C00"/>
    <w:rsid w:val="00D14A62"/>
    <w:rsid w:val="00D20717"/>
    <w:rsid w:val="00D20FF4"/>
    <w:rsid w:val="00D222C8"/>
    <w:rsid w:val="00D23489"/>
    <w:rsid w:val="00D321A5"/>
    <w:rsid w:val="00D37E01"/>
    <w:rsid w:val="00D43EC6"/>
    <w:rsid w:val="00D64C5E"/>
    <w:rsid w:val="00D713A6"/>
    <w:rsid w:val="00D818F2"/>
    <w:rsid w:val="00D82063"/>
    <w:rsid w:val="00D86C81"/>
    <w:rsid w:val="00D93DB8"/>
    <w:rsid w:val="00DA2057"/>
    <w:rsid w:val="00DA665E"/>
    <w:rsid w:val="00DB32E9"/>
    <w:rsid w:val="00DB55EF"/>
    <w:rsid w:val="00DB709A"/>
    <w:rsid w:val="00DD1C86"/>
    <w:rsid w:val="00DE33E5"/>
    <w:rsid w:val="00DE7ACC"/>
    <w:rsid w:val="00DF20A7"/>
    <w:rsid w:val="00DF61DE"/>
    <w:rsid w:val="00E01DA0"/>
    <w:rsid w:val="00E31A9E"/>
    <w:rsid w:val="00E3290B"/>
    <w:rsid w:val="00E35ADD"/>
    <w:rsid w:val="00E36BAC"/>
    <w:rsid w:val="00E40FA3"/>
    <w:rsid w:val="00E54A39"/>
    <w:rsid w:val="00E6038F"/>
    <w:rsid w:val="00E61509"/>
    <w:rsid w:val="00E643C7"/>
    <w:rsid w:val="00E7000D"/>
    <w:rsid w:val="00E755FD"/>
    <w:rsid w:val="00E812C8"/>
    <w:rsid w:val="00E83547"/>
    <w:rsid w:val="00E95B0B"/>
    <w:rsid w:val="00EA347F"/>
    <w:rsid w:val="00EA5307"/>
    <w:rsid w:val="00EB2EA5"/>
    <w:rsid w:val="00EB435B"/>
    <w:rsid w:val="00EB4B3F"/>
    <w:rsid w:val="00EC49A1"/>
    <w:rsid w:val="00EC6A14"/>
    <w:rsid w:val="00ED68E2"/>
    <w:rsid w:val="00EE6C8F"/>
    <w:rsid w:val="00EF3EED"/>
    <w:rsid w:val="00EF6702"/>
    <w:rsid w:val="00F01BED"/>
    <w:rsid w:val="00F02081"/>
    <w:rsid w:val="00F03F54"/>
    <w:rsid w:val="00F074F8"/>
    <w:rsid w:val="00F11E74"/>
    <w:rsid w:val="00F13133"/>
    <w:rsid w:val="00F14434"/>
    <w:rsid w:val="00F16CC9"/>
    <w:rsid w:val="00F3358E"/>
    <w:rsid w:val="00F3519F"/>
    <w:rsid w:val="00F40B20"/>
    <w:rsid w:val="00F40DD2"/>
    <w:rsid w:val="00F60A46"/>
    <w:rsid w:val="00F61594"/>
    <w:rsid w:val="00F748DE"/>
    <w:rsid w:val="00F812E4"/>
    <w:rsid w:val="00F81E20"/>
    <w:rsid w:val="00F87843"/>
    <w:rsid w:val="00F90A09"/>
    <w:rsid w:val="00F90B70"/>
    <w:rsid w:val="00F90FAC"/>
    <w:rsid w:val="00F97156"/>
    <w:rsid w:val="00FA2A19"/>
    <w:rsid w:val="00FC4024"/>
    <w:rsid w:val="00FC67C2"/>
    <w:rsid w:val="00FC7A7C"/>
    <w:rsid w:val="00FD0513"/>
    <w:rsid w:val="00FE0EC8"/>
    <w:rsid w:val="00FE2EB7"/>
    <w:rsid w:val="00FE518C"/>
    <w:rsid w:val="00FF43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4DD878"/>
  <w15:chartTrackingRefBased/>
  <w15:docId w15:val="{B0917162-75D4-4419-A9A0-F5D20FA7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GB"/>
    </w:rPr>
  </w:style>
  <w:style w:type="paragraph" w:styleId="1">
    <w:name w:val="heading 1"/>
    <w:basedOn w:val="a"/>
    <w:next w:val="a"/>
    <w:link w:val="10"/>
    <w:autoRedefine/>
    <w:uiPriority w:val="9"/>
    <w:qFormat/>
    <w:rsid w:val="0076222A"/>
    <w:pPr>
      <w:keepNext/>
      <w:keepLines/>
      <w:spacing w:before="360" w:after="80"/>
      <w:outlineLvl w:val="0"/>
    </w:pPr>
    <w:rPr>
      <w:rFonts w:ascii="Arial" w:eastAsiaTheme="majorEastAsia" w:hAnsi="Arial" w:cstheme="majorBidi"/>
      <w:color w:val="2F5496" w:themeColor="accent1" w:themeShade="BF"/>
      <w:sz w:val="32"/>
      <w:szCs w:val="40"/>
    </w:rPr>
  </w:style>
  <w:style w:type="paragraph" w:styleId="2">
    <w:name w:val="heading 2"/>
    <w:basedOn w:val="a"/>
    <w:next w:val="a"/>
    <w:link w:val="20"/>
    <w:autoRedefine/>
    <w:uiPriority w:val="9"/>
    <w:unhideWhenUsed/>
    <w:qFormat/>
    <w:rsid w:val="00A340D6"/>
    <w:pPr>
      <w:keepNext/>
      <w:keepLines/>
      <w:spacing w:before="160" w:after="80"/>
      <w:outlineLvl w:val="1"/>
    </w:pPr>
    <w:rPr>
      <w:rFonts w:ascii="Arial" w:eastAsiaTheme="majorEastAsia" w:hAnsi="Arial" w:cstheme="majorBidi"/>
      <w:color w:val="2F5496" w:themeColor="accent1" w:themeShade="BF"/>
      <w:sz w:val="24"/>
      <w:szCs w:val="32"/>
    </w:rPr>
  </w:style>
  <w:style w:type="paragraph" w:styleId="3">
    <w:name w:val="heading 3"/>
    <w:basedOn w:val="a"/>
    <w:next w:val="a"/>
    <w:link w:val="30"/>
    <w:uiPriority w:val="9"/>
    <w:semiHidden/>
    <w:unhideWhenUsed/>
    <w:qFormat/>
    <w:rsid w:val="009A738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A738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A738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A73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73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73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73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6222A"/>
    <w:rPr>
      <w:rFonts w:ascii="Arial" w:eastAsiaTheme="majorEastAsia" w:hAnsi="Arial" w:cstheme="majorBidi"/>
      <w:color w:val="2F5496" w:themeColor="accent1" w:themeShade="BF"/>
      <w:sz w:val="32"/>
      <w:szCs w:val="40"/>
      <w:lang w:val="en-GB"/>
    </w:rPr>
  </w:style>
  <w:style w:type="character" w:customStyle="1" w:styleId="20">
    <w:name w:val="标题 2 字符"/>
    <w:basedOn w:val="a0"/>
    <w:link w:val="2"/>
    <w:uiPriority w:val="9"/>
    <w:rsid w:val="00A340D6"/>
    <w:rPr>
      <w:rFonts w:ascii="Arial" w:eastAsiaTheme="majorEastAsia" w:hAnsi="Arial" w:cstheme="majorBidi"/>
      <w:color w:val="2F5496" w:themeColor="accent1" w:themeShade="BF"/>
      <w:sz w:val="24"/>
      <w:szCs w:val="32"/>
      <w:lang w:val="en-GB"/>
    </w:rPr>
  </w:style>
  <w:style w:type="character" w:customStyle="1" w:styleId="30">
    <w:name w:val="标题 3 字符"/>
    <w:basedOn w:val="a0"/>
    <w:link w:val="3"/>
    <w:uiPriority w:val="9"/>
    <w:semiHidden/>
    <w:rsid w:val="009A7387"/>
    <w:rPr>
      <w:rFonts w:eastAsiaTheme="majorEastAsia" w:cstheme="majorBidi"/>
      <w:color w:val="2F5496" w:themeColor="accent1" w:themeShade="BF"/>
      <w:sz w:val="28"/>
      <w:szCs w:val="28"/>
      <w:lang w:val="en-GB"/>
    </w:rPr>
  </w:style>
  <w:style w:type="character" w:customStyle="1" w:styleId="40">
    <w:name w:val="标题 4 字符"/>
    <w:basedOn w:val="a0"/>
    <w:link w:val="4"/>
    <w:uiPriority w:val="9"/>
    <w:semiHidden/>
    <w:rsid w:val="009A7387"/>
    <w:rPr>
      <w:rFonts w:eastAsiaTheme="majorEastAsia" w:cstheme="majorBidi"/>
      <w:i/>
      <w:iCs/>
      <w:color w:val="2F5496" w:themeColor="accent1" w:themeShade="BF"/>
      <w:lang w:val="en-GB"/>
    </w:rPr>
  </w:style>
  <w:style w:type="character" w:customStyle="1" w:styleId="50">
    <w:name w:val="标题 5 字符"/>
    <w:basedOn w:val="a0"/>
    <w:link w:val="5"/>
    <w:uiPriority w:val="9"/>
    <w:semiHidden/>
    <w:rsid w:val="009A7387"/>
    <w:rPr>
      <w:rFonts w:eastAsiaTheme="majorEastAsia" w:cstheme="majorBidi"/>
      <w:color w:val="2F5496" w:themeColor="accent1" w:themeShade="BF"/>
      <w:lang w:val="en-GB"/>
    </w:rPr>
  </w:style>
  <w:style w:type="character" w:customStyle="1" w:styleId="60">
    <w:name w:val="标题 6 字符"/>
    <w:basedOn w:val="a0"/>
    <w:link w:val="6"/>
    <w:uiPriority w:val="9"/>
    <w:semiHidden/>
    <w:rsid w:val="009A7387"/>
    <w:rPr>
      <w:rFonts w:eastAsiaTheme="majorEastAsia" w:cstheme="majorBidi"/>
      <w:i/>
      <w:iCs/>
      <w:color w:val="595959" w:themeColor="text1" w:themeTint="A6"/>
      <w:lang w:val="en-GB"/>
    </w:rPr>
  </w:style>
  <w:style w:type="character" w:customStyle="1" w:styleId="70">
    <w:name w:val="标题 7 字符"/>
    <w:basedOn w:val="a0"/>
    <w:link w:val="7"/>
    <w:uiPriority w:val="9"/>
    <w:semiHidden/>
    <w:rsid w:val="009A7387"/>
    <w:rPr>
      <w:rFonts w:eastAsiaTheme="majorEastAsia" w:cstheme="majorBidi"/>
      <w:color w:val="595959" w:themeColor="text1" w:themeTint="A6"/>
      <w:lang w:val="en-GB"/>
    </w:rPr>
  </w:style>
  <w:style w:type="character" w:customStyle="1" w:styleId="80">
    <w:name w:val="标题 8 字符"/>
    <w:basedOn w:val="a0"/>
    <w:link w:val="8"/>
    <w:uiPriority w:val="9"/>
    <w:semiHidden/>
    <w:rsid w:val="009A7387"/>
    <w:rPr>
      <w:rFonts w:eastAsiaTheme="majorEastAsia" w:cstheme="majorBidi"/>
      <w:i/>
      <w:iCs/>
      <w:color w:val="272727" w:themeColor="text1" w:themeTint="D8"/>
      <w:lang w:val="en-GB"/>
    </w:rPr>
  </w:style>
  <w:style w:type="character" w:customStyle="1" w:styleId="90">
    <w:name w:val="标题 9 字符"/>
    <w:basedOn w:val="a0"/>
    <w:link w:val="9"/>
    <w:uiPriority w:val="9"/>
    <w:semiHidden/>
    <w:rsid w:val="009A7387"/>
    <w:rPr>
      <w:rFonts w:eastAsiaTheme="majorEastAsia" w:cstheme="majorBidi"/>
      <w:color w:val="272727" w:themeColor="text1" w:themeTint="D8"/>
      <w:lang w:val="en-GB"/>
    </w:rPr>
  </w:style>
  <w:style w:type="paragraph" w:styleId="a3">
    <w:name w:val="Title"/>
    <w:basedOn w:val="a"/>
    <w:next w:val="a"/>
    <w:link w:val="a4"/>
    <w:uiPriority w:val="10"/>
    <w:qFormat/>
    <w:rsid w:val="009A73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A7387"/>
    <w:rPr>
      <w:rFonts w:asciiTheme="majorHAnsi" w:eastAsiaTheme="majorEastAsia" w:hAnsiTheme="majorHAnsi" w:cstheme="majorBidi"/>
      <w:spacing w:val="-10"/>
      <w:kern w:val="28"/>
      <w:sz w:val="56"/>
      <w:szCs w:val="56"/>
      <w:lang w:val="en-GB"/>
    </w:rPr>
  </w:style>
  <w:style w:type="paragraph" w:styleId="a5">
    <w:name w:val="Subtitle"/>
    <w:basedOn w:val="a"/>
    <w:next w:val="a"/>
    <w:link w:val="a6"/>
    <w:uiPriority w:val="11"/>
    <w:qFormat/>
    <w:rsid w:val="009A7387"/>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9A7387"/>
    <w:rPr>
      <w:rFonts w:eastAsiaTheme="majorEastAsia" w:cstheme="majorBidi"/>
      <w:color w:val="595959" w:themeColor="text1" w:themeTint="A6"/>
      <w:spacing w:val="15"/>
      <w:sz w:val="28"/>
      <w:szCs w:val="28"/>
      <w:lang w:val="en-GB"/>
    </w:rPr>
  </w:style>
  <w:style w:type="paragraph" w:styleId="a7">
    <w:name w:val="Quote"/>
    <w:basedOn w:val="a"/>
    <w:next w:val="a"/>
    <w:link w:val="a8"/>
    <w:uiPriority w:val="29"/>
    <w:qFormat/>
    <w:rsid w:val="009A7387"/>
    <w:pPr>
      <w:spacing w:before="160"/>
      <w:jc w:val="center"/>
    </w:pPr>
    <w:rPr>
      <w:i/>
      <w:iCs/>
      <w:color w:val="404040" w:themeColor="text1" w:themeTint="BF"/>
    </w:rPr>
  </w:style>
  <w:style w:type="character" w:customStyle="1" w:styleId="a8">
    <w:name w:val="引用 字符"/>
    <w:basedOn w:val="a0"/>
    <w:link w:val="a7"/>
    <w:uiPriority w:val="29"/>
    <w:rsid w:val="009A7387"/>
    <w:rPr>
      <w:i/>
      <w:iCs/>
      <w:color w:val="404040" w:themeColor="text1" w:themeTint="BF"/>
      <w:lang w:val="en-GB"/>
    </w:rPr>
  </w:style>
  <w:style w:type="paragraph" w:styleId="a9">
    <w:name w:val="List Paragraph"/>
    <w:basedOn w:val="a"/>
    <w:uiPriority w:val="34"/>
    <w:qFormat/>
    <w:rsid w:val="009A7387"/>
    <w:pPr>
      <w:ind w:left="720"/>
      <w:contextualSpacing/>
    </w:pPr>
  </w:style>
  <w:style w:type="character" w:styleId="aa">
    <w:name w:val="Intense Emphasis"/>
    <w:basedOn w:val="a0"/>
    <w:uiPriority w:val="21"/>
    <w:qFormat/>
    <w:rsid w:val="009A7387"/>
    <w:rPr>
      <w:i/>
      <w:iCs/>
      <w:color w:val="2F5496" w:themeColor="accent1" w:themeShade="BF"/>
    </w:rPr>
  </w:style>
  <w:style w:type="paragraph" w:styleId="ab">
    <w:name w:val="Intense Quote"/>
    <w:basedOn w:val="a"/>
    <w:next w:val="a"/>
    <w:link w:val="ac"/>
    <w:uiPriority w:val="30"/>
    <w:qFormat/>
    <w:rsid w:val="009A73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9A7387"/>
    <w:rPr>
      <w:i/>
      <w:iCs/>
      <w:color w:val="2F5496" w:themeColor="accent1" w:themeShade="BF"/>
      <w:lang w:val="en-GB"/>
    </w:rPr>
  </w:style>
  <w:style w:type="character" w:styleId="ad">
    <w:name w:val="Intense Reference"/>
    <w:basedOn w:val="a0"/>
    <w:uiPriority w:val="32"/>
    <w:qFormat/>
    <w:rsid w:val="009A7387"/>
    <w:rPr>
      <w:b/>
      <w:bCs/>
      <w:smallCaps/>
      <w:color w:val="2F5496" w:themeColor="accent1" w:themeShade="BF"/>
      <w:spacing w:val="5"/>
    </w:rPr>
  </w:style>
  <w:style w:type="paragraph" w:styleId="ae">
    <w:name w:val="Normal (Web)"/>
    <w:basedOn w:val="a"/>
    <w:uiPriority w:val="99"/>
    <w:semiHidden/>
    <w:unhideWhenUsed/>
    <w:rsid w:val="007619F7"/>
    <w:pPr>
      <w:spacing w:before="100" w:beforeAutospacing="1" w:after="100" w:afterAutospacing="1" w:line="240" w:lineRule="auto"/>
    </w:pPr>
    <w:rPr>
      <w:rFonts w:ascii="Times New Roman" w:eastAsia="宋体" w:hAnsi="Times New Roman" w:cs="Times New Roman"/>
      <w:kern w:val="0"/>
      <w:sz w:val="24"/>
      <w:szCs w:val="24"/>
      <w14:ligatures w14:val="none"/>
    </w:rPr>
  </w:style>
  <w:style w:type="character" w:styleId="af">
    <w:name w:val="Hyperlink"/>
    <w:basedOn w:val="a0"/>
    <w:uiPriority w:val="99"/>
    <w:unhideWhenUsed/>
    <w:rsid w:val="00B72625"/>
    <w:rPr>
      <w:color w:val="0563C1" w:themeColor="hyperlink"/>
      <w:u w:val="single"/>
    </w:rPr>
  </w:style>
  <w:style w:type="character" w:styleId="af0">
    <w:name w:val="Unresolved Mention"/>
    <w:basedOn w:val="a0"/>
    <w:uiPriority w:val="99"/>
    <w:semiHidden/>
    <w:unhideWhenUsed/>
    <w:rsid w:val="00B72625"/>
    <w:rPr>
      <w:color w:val="605E5C"/>
      <w:shd w:val="clear" w:color="auto" w:fill="E1DFDD"/>
    </w:rPr>
  </w:style>
  <w:style w:type="character" w:styleId="af1">
    <w:name w:val="annotation reference"/>
    <w:basedOn w:val="a0"/>
    <w:uiPriority w:val="99"/>
    <w:semiHidden/>
    <w:unhideWhenUsed/>
    <w:rsid w:val="00730F94"/>
    <w:rPr>
      <w:sz w:val="16"/>
      <w:szCs w:val="16"/>
    </w:rPr>
  </w:style>
  <w:style w:type="paragraph" w:styleId="af2">
    <w:name w:val="annotation text"/>
    <w:basedOn w:val="a"/>
    <w:link w:val="af3"/>
    <w:uiPriority w:val="99"/>
    <w:unhideWhenUsed/>
    <w:rsid w:val="00730F94"/>
    <w:pPr>
      <w:spacing w:line="240" w:lineRule="auto"/>
    </w:pPr>
    <w:rPr>
      <w:sz w:val="20"/>
      <w:szCs w:val="20"/>
    </w:rPr>
  </w:style>
  <w:style w:type="character" w:customStyle="1" w:styleId="af3">
    <w:name w:val="批注文字 字符"/>
    <w:basedOn w:val="a0"/>
    <w:link w:val="af2"/>
    <w:uiPriority w:val="99"/>
    <w:rsid w:val="00730F94"/>
    <w:rPr>
      <w:sz w:val="20"/>
      <w:szCs w:val="20"/>
      <w:lang w:val="en-GB"/>
    </w:rPr>
  </w:style>
  <w:style w:type="paragraph" w:styleId="af4">
    <w:name w:val="annotation subject"/>
    <w:basedOn w:val="af2"/>
    <w:next w:val="af2"/>
    <w:link w:val="af5"/>
    <w:uiPriority w:val="99"/>
    <w:semiHidden/>
    <w:unhideWhenUsed/>
    <w:rsid w:val="00730F94"/>
    <w:rPr>
      <w:b/>
      <w:bCs/>
    </w:rPr>
  </w:style>
  <w:style w:type="character" w:customStyle="1" w:styleId="af5">
    <w:name w:val="批注主题 字符"/>
    <w:basedOn w:val="af3"/>
    <w:link w:val="af4"/>
    <w:uiPriority w:val="99"/>
    <w:semiHidden/>
    <w:rsid w:val="00730F94"/>
    <w:rPr>
      <w:b/>
      <w:bCs/>
      <w:sz w:val="20"/>
      <w:szCs w:val="20"/>
      <w:lang w:val="en-GB"/>
    </w:rPr>
  </w:style>
  <w:style w:type="character" w:styleId="af6">
    <w:name w:val="FollowedHyperlink"/>
    <w:basedOn w:val="a0"/>
    <w:uiPriority w:val="99"/>
    <w:semiHidden/>
    <w:unhideWhenUsed/>
    <w:rsid w:val="00FC7A7C"/>
    <w:rPr>
      <w:color w:val="954F72" w:themeColor="followedHyperlink"/>
      <w:u w:val="single"/>
    </w:rPr>
  </w:style>
  <w:style w:type="paragraph" w:styleId="TOC">
    <w:name w:val="TOC Heading"/>
    <w:basedOn w:val="1"/>
    <w:next w:val="a"/>
    <w:uiPriority w:val="39"/>
    <w:unhideWhenUsed/>
    <w:qFormat/>
    <w:rsid w:val="00732D50"/>
    <w:pPr>
      <w:spacing w:before="240" w:after="0"/>
      <w:outlineLvl w:val="9"/>
    </w:pPr>
    <w:rPr>
      <w:rFonts w:asciiTheme="majorHAnsi" w:hAnsiTheme="majorHAnsi"/>
      <w:kern w:val="0"/>
      <w:szCs w:val="32"/>
      <w:lang w:val="en-US"/>
      <w14:ligatures w14:val="none"/>
    </w:rPr>
  </w:style>
  <w:style w:type="paragraph" w:styleId="TOC1">
    <w:name w:val="toc 1"/>
    <w:basedOn w:val="a"/>
    <w:next w:val="a"/>
    <w:autoRedefine/>
    <w:uiPriority w:val="39"/>
    <w:unhideWhenUsed/>
    <w:rsid w:val="00732D50"/>
    <w:pPr>
      <w:spacing w:after="100"/>
    </w:pPr>
  </w:style>
  <w:style w:type="paragraph" w:styleId="TOC2">
    <w:name w:val="toc 2"/>
    <w:basedOn w:val="a"/>
    <w:next w:val="a"/>
    <w:autoRedefine/>
    <w:uiPriority w:val="39"/>
    <w:unhideWhenUsed/>
    <w:rsid w:val="00732D50"/>
    <w:pPr>
      <w:spacing w:after="100"/>
      <w:ind w:left="220"/>
    </w:pPr>
  </w:style>
  <w:style w:type="paragraph" w:styleId="TOC3">
    <w:name w:val="toc 3"/>
    <w:basedOn w:val="a"/>
    <w:next w:val="a"/>
    <w:autoRedefine/>
    <w:uiPriority w:val="39"/>
    <w:unhideWhenUsed/>
    <w:rsid w:val="00732D50"/>
    <w:pPr>
      <w:spacing w:after="100" w:line="278" w:lineRule="auto"/>
      <w:ind w:left="480"/>
    </w:pPr>
    <w:rPr>
      <w:sz w:val="24"/>
      <w:szCs w:val="24"/>
    </w:rPr>
  </w:style>
  <w:style w:type="paragraph" w:styleId="TOC4">
    <w:name w:val="toc 4"/>
    <w:basedOn w:val="a"/>
    <w:next w:val="a"/>
    <w:autoRedefine/>
    <w:uiPriority w:val="39"/>
    <w:unhideWhenUsed/>
    <w:rsid w:val="00732D50"/>
    <w:pPr>
      <w:spacing w:after="100" w:line="278" w:lineRule="auto"/>
      <w:ind w:left="720"/>
    </w:pPr>
    <w:rPr>
      <w:sz w:val="24"/>
      <w:szCs w:val="24"/>
    </w:rPr>
  </w:style>
  <w:style w:type="paragraph" w:styleId="TOC5">
    <w:name w:val="toc 5"/>
    <w:basedOn w:val="a"/>
    <w:next w:val="a"/>
    <w:autoRedefine/>
    <w:uiPriority w:val="39"/>
    <w:unhideWhenUsed/>
    <w:rsid w:val="00732D50"/>
    <w:pPr>
      <w:spacing w:after="100" w:line="278" w:lineRule="auto"/>
      <w:ind w:left="960"/>
    </w:pPr>
    <w:rPr>
      <w:sz w:val="24"/>
      <w:szCs w:val="24"/>
    </w:rPr>
  </w:style>
  <w:style w:type="paragraph" w:styleId="TOC6">
    <w:name w:val="toc 6"/>
    <w:basedOn w:val="a"/>
    <w:next w:val="a"/>
    <w:autoRedefine/>
    <w:uiPriority w:val="39"/>
    <w:unhideWhenUsed/>
    <w:rsid w:val="00732D50"/>
    <w:pPr>
      <w:spacing w:after="100" w:line="278" w:lineRule="auto"/>
      <w:ind w:left="1200"/>
    </w:pPr>
    <w:rPr>
      <w:sz w:val="24"/>
      <w:szCs w:val="24"/>
    </w:rPr>
  </w:style>
  <w:style w:type="paragraph" w:styleId="TOC7">
    <w:name w:val="toc 7"/>
    <w:basedOn w:val="a"/>
    <w:next w:val="a"/>
    <w:autoRedefine/>
    <w:uiPriority w:val="39"/>
    <w:unhideWhenUsed/>
    <w:rsid w:val="00732D50"/>
    <w:pPr>
      <w:spacing w:after="100" w:line="278" w:lineRule="auto"/>
      <w:ind w:left="1440"/>
    </w:pPr>
    <w:rPr>
      <w:sz w:val="24"/>
      <w:szCs w:val="24"/>
    </w:rPr>
  </w:style>
  <w:style w:type="paragraph" w:styleId="TOC8">
    <w:name w:val="toc 8"/>
    <w:basedOn w:val="a"/>
    <w:next w:val="a"/>
    <w:autoRedefine/>
    <w:uiPriority w:val="39"/>
    <w:unhideWhenUsed/>
    <w:rsid w:val="00732D50"/>
    <w:pPr>
      <w:spacing w:after="100" w:line="278" w:lineRule="auto"/>
      <w:ind w:left="1680"/>
    </w:pPr>
    <w:rPr>
      <w:sz w:val="24"/>
      <w:szCs w:val="24"/>
    </w:rPr>
  </w:style>
  <w:style w:type="paragraph" w:styleId="TOC9">
    <w:name w:val="toc 9"/>
    <w:basedOn w:val="a"/>
    <w:next w:val="a"/>
    <w:autoRedefine/>
    <w:uiPriority w:val="39"/>
    <w:unhideWhenUsed/>
    <w:rsid w:val="00732D50"/>
    <w:pPr>
      <w:spacing w:after="100" w:line="278" w:lineRule="auto"/>
      <w:ind w:left="1920"/>
    </w:pPr>
    <w:rPr>
      <w:sz w:val="24"/>
      <w:szCs w:val="24"/>
    </w:rPr>
  </w:style>
  <w:style w:type="paragraph" w:styleId="af7">
    <w:name w:val="header"/>
    <w:basedOn w:val="a"/>
    <w:link w:val="af8"/>
    <w:uiPriority w:val="99"/>
    <w:unhideWhenUsed/>
    <w:rsid w:val="001D26D9"/>
    <w:pPr>
      <w:tabs>
        <w:tab w:val="center" w:pos="4153"/>
        <w:tab w:val="right" w:pos="8306"/>
      </w:tabs>
      <w:snapToGrid w:val="0"/>
      <w:spacing w:line="240" w:lineRule="auto"/>
      <w:jc w:val="center"/>
    </w:pPr>
    <w:rPr>
      <w:sz w:val="18"/>
      <w:szCs w:val="18"/>
    </w:rPr>
  </w:style>
  <w:style w:type="character" w:customStyle="1" w:styleId="af8">
    <w:name w:val="页眉 字符"/>
    <w:basedOn w:val="a0"/>
    <w:link w:val="af7"/>
    <w:uiPriority w:val="99"/>
    <w:rsid w:val="001D26D9"/>
    <w:rPr>
      <w:sz w:val="18"/>
      <w:szCs w:val="18"/>
      <w:lang w:val="en-GB"/>
    </w:rPr>
  </w:style>
  <w:style w:type="paragraph" w:styleId="af9">
    <w:name w:val="footer"/>
    <w:basedOn w:val="a"/>
    <w:link w:val="afa"/>
    <w:uiPriority w:val="99"/>
    <w:unhideWhenUsed/>
    <w:rsid w:val="001D26D9"/>
    <w:pPr>
      <w:tabs>
        <w:tab w:val="center" w:pos="4153"/>
        <w:tab w:val="right" w:pos="8306"/>
      </w:tabs>
      <w:snapToGrid w:val="0"/>
      <w:spacing w:line="240" w:lineRule="auto"/>
    </w:pPr>
    <w:rPr>
      <w:sz w:val="18"/>
      <w:szCs w:val="18"/>
    </w:rPr>
  </w:style>
  <w:style w:type="character" w:customStyle="1" w:styleId="afa">
    <w:name w:val="页脚 字符"/>
    <w:basedOn w:val="a0"/>
    <w:link w:val="af9"/>
    <w:uiPriority w:val="99"/>
    <w:rsid w:val="001D26D9"/>
    <w:rPr>
      <w:sz w:val="18"/>
      <w:szCs w:val="18"/>
      <w:lang w:val="en-GB"/>
    </w:rPr>
  </w:style>
  <w:style w:type="paragraph" w:styleId="afb">
    <w:name w:val="Revision"/>
    <w:hidden/>
    <w:uiPriority w:val="99"/>
    <w:semiHidden/>
    <w:rsid w:val="00BD0966"/>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7176">
      <w:bodyDiv w:val="1"/>
      <w:marLeft w:val="0"/>
      <w:marRight w:val="0"/>
      <w:marTop w:val="0"/>
      <w:marBottom w:val="0"/>
      <w:divBdr>
        <w:top w:val="none" w:sz="0" w:space="0" w:color="auto"/>
        <w:left w:val="none" w:sz="0" w:space="0" w:color="auto"/>
        <w:bottom w:val="none" w:sz="0" w:space="0" w:color="auto"/>
        <w:right w:val="none" w:sz="0" w:space="0" w:color="auto"/>
      </w:divBdr>
    </w:div>
    <w:div w:id="15271605">
      <w:bodyDiv w:val="1"/>
      <w:marLeft w:val="0"/>
      <w:marRight w:val="0"/>
      <w:marTop w:val="0"/>
      <w:marBottom w:val="0"/>
      <w:divBdr>
        <w:top w:val="none" w:sz="0" w:space="0" w:color="auto"/>
        <w:left w:val="none" w:sz="0" w:space="0" w:color="auto"/>
        <w:bottom w:val="none" w:sz="0" w:space="0" w:color="auto"/>
        <w:right w:val="none" w:sz="0" w:space="0" w:color="auto"/>
      </w:divBdr>
    </w:div>
    <w:div w:id="25102276">
      <w:bodyDiv w:val="1"/>
      <w:marLeft w:val="0"/>
      <w:marRight w:val="0"/>
      <w:marTop w:val="0"/>
      <w:marBottom w:val="0"/>
      <w:divBdr>
        <w:top w:val="none" w:sz="0" w:space="0" w:color="auto"/>
        <w:left w:val="none" w:sz="0" w:space="0" w:color="auto"/>
        <w:bottom w:val="none" w:sz="0" w:space="0" w:color="auto"/>
        <w:right w:val="none" w:sz="0" w:space="0" w:color="auto"/>
      </w:divBdr>
      <w:divsChild>
        <w:div w:id="1564636803">
          <w:marLeft w:val="720"/>
          <w:marRight w:val="0"/>
          <w:marTop w:val="0"/>
          <w:marBottom w:val="0"/>
          <w:divBdr>
            <w:top w:val="none" w:sz="0" w:space="0" w:color="auto"/>
            <w:left w:val="none" w:sz="0" w:space="0" w:color="auto"/>
            <w:bottom w:val="none" w:sz="0" w:space="0" w:color="auto"/>
            <w:right w:val="none" w:sz="0" w:space="0" w:color="auto"/>
          </w:divBdr>
        </w:div>
        <w:div w:id="107823095">
          <w:marLeft w:val="1440"/>
          <w:marRight w:val="0"/>
          <w:marTop w:val="0"/>
          <w:marBottom w:val="0"/>
          <w:divBdr>
            <w:top w:val="none" w:sz="0" w:space="0" w:color="auto"/>
            <w:left w:val="none" w:sz="0" w:space="0" w:color="auto"/>
            <w:bottom w:val="none" w:sz="0" w:space="0" w:color="auto"/>
            <w:right w:val="none" w:sz="0" w:space="0" w:color="auto"/>
          </w:divBdr>
        </w:div>
        <w:div w:id="1817140167">
          <w:marLeft w:val="1440"/>
          <w:marRight w:val="0"/>
          <w:marTop w:val="0"/>
          <w:marBottom w:val="0"/>
          <w:divBdr>
            <w:top w:val="none" w:sz="0" w:space="0" w:color="auto"/>
            <w:left w:val="none" w:sz="0" w:space="0" w:color="auto"/>
            <w:bottom w:val="none" w:sz="0" w:space="0" w:color="auto"/>
            <w:right w:val="none" w:sz="0" w:space="0" w:color="auto"/>
          </w:divBdr>
        </w:div>
        <w:div w:id="218440421">
          <w:marLeft w:val="1440"/>
          <w:marRight w:val="0"/>
          <w:marTop w:val="0"/>
          <w:marBottom w:val="0"/>
          <w:divBdr>
            <w:top w:val="none" w:sz="0" w:space="0" w:color="auto"/>
            <w:left w:val="none" w:sz="0" w:space="0" w:color="auto"/>
            <w:bottom w:val="none" w:sz="0" w:space="0" w:color="auto"/>
            <w:right w:val="none" w:sz="0" w:space="0" w:color="auto"/>
          </w:divBdr>
        </w:div>
        <w:div w:id="2046983878">
          <w:marLeft w:val="1440"/>
          <w:marRight w:val="0"/>
          <w:marTop w:val="0"/>
          <w:marBottom w:val="0"/>
          <w:divBdr>
            <w:top w:val="none" w:sz="0" w:space="0" w:color="auto"/>
            <w:left w:val="none" w:sz="0" w:space="0" w:color="auto"/>
            <w:bottom w:val="none" w:sz="0" w:space="0" w:color="auto"/>
            <w:right w:val="none" w:sz="0" w:space="0" w:color="auto"/>
          </w:divBdr>
        </w:div>
        <w:div w:id="1483616744">
          <w:marLeft w:val="720"/>
          <w:marRight w:val="0"/>
          <w:marTop w:val="0"/>
          <w:marBottom w:val="0"/>
          <w:divBdr>
            <w:top w:val="none" w:sz="0" w:space="0" w:color="auto"/>
            <w:left w:val="none" w:sz="0" w:space="0" w:color="auto"/>
            <w:bottom w:val="none" w:sz="0" w:space="0" w:color="auto"/>
            <w:right w:val="none" w:sz="0" w:space="0" w:color="auto"/>
          </w:divBdr>
        </w:div>
        <w:div w:id="2125996045">
          <w:marLeft w:val="1440"/>
          <w:marRight w:val="0"/>
          <w:marTop w:val="0"/>
          <w:marBottom w:val="0"/>
          <w:divBdr>
            <w:top w:val="none" w:sz="0" w:space="0" w:color="auto"/>
            <w:left w:val="none" w:sz="0" w:space="0" w:color="auto"/>
            <w:bottom w:val="none" w:sz="0" w:space="0" w:color="auto"/>
            <w:right w:val="none" w:sz="0" w:space="0" w:color="auto"/>
          </w:divBdr>
        </w:div>
        <w:div w:id="1339043273">
          <w:marLeft w:val="720"/>
          <w:marRight w:val="0"/>
          <w:marTop w:val="0"/>
          <w:marBottom w:val="0"/>
          <w:divBdr>
            <w:top w:val="none" w:sz="0" w:space="0" w:color="auto"/>
            <w:left w:val="none" w:sz="0" w:space="0" w:color="auto"/>
            <w:bottom w:val="none" w:sz="0" w:space="0" w:color="auto"/>
            <w:right w:val="none" w:sz="0" w:space="0" w:color="auto"/>
          </w:divBdr>
        </w:div>
      </w:divsChild>
    </w:div>
    <w:div w:id="126165857">
      <w:bodyDiv w:val="1"/>
      <w:marLeft w:val="0"/>
      <w:marRight w:val="0"/>
      <w:marTop w:val="0"/>
      <w:marBottom w:val="0"/>
      <w:divBdr>
        <w:top w:val="none" w:sz="0" w:space="0" w:color="auto"/>
        <w:left w:val="none" w:sz="0" w:space="0" w:color="auto"/>
        <w:bottom w:val="none" w:sz="0" w:space="0" w:color="auto"/>
        <w:right w:val="none" w:sz="0" w:space="0" w:color="auto"/>
      </w:divBdr>
    </w:div>
    <w:div w:id="196283732">
      <w:bodyDiv w:val="1"/>
      <w:marLeft w:val="0"/>
      <w:marRight w:val="0"/>
      <w:marTop w:val="0"/>
      <w:marBottom w:val="0"/>
      <w:divBdr>
        <w:top w:val="none" w:sz="0" w:space="0" w:color="auto"/>
        <w:left w:val="none" w:sz="0" w:space="0" w:color="auto"/>
        <w:bottom w:val="none" w:sz="0" w:space="0" w:color="auto"/>
        <w:right w:val="none" w:sz="0" w:space="0" w:color="auto"/>
      </w:divBdr>
    </w:div>
    <w:div w:id="196554103">
      <w:bodyDiv w:val="1"/>
      <w:marLeft w:val="0"/>
      <w:marRight w:val="0"/>
      <w:marTop w:val="0"/>
      <w:marBottom w:val="0"/>
      <w:divBdr>
        <w:top w:val="none" w:sz="0" w:space="0" w:color="auto"/>
        <w:left w:val="none" w:sz="0" w:space="0" w:color="auto"/>
        <w:bottom w:val="none" w:sz="0" w:space="0" w:color="auto"/>
        <w:right w:val="none" w:sz="0" w:space="0" w:color="auto"/>
      </w:divBdr>
    </w:div>
    <w:div w:id="204563481">
      <w:bodyDiv w:val="1"/>
      <w:marLeft w:val="0"/>
      <w:marRight w:val="0"/>
      <w:marTop w:val="0"/>
      <w:marBottom w:val="0"/>
      <w:divBdr>
        <w:top w:val="none" w:sz="0" w:space="0" w:color="auto"/>
        <w:left w:val="none" w:sz="0" w:space="0" w:color="auto"/>
        <w:bottom w:val="none" w:sz="0" w:space="0" w:color="auto"/>
        <w:right w:val="none" w:sz="0" w:space="0" w:color="auto"/>
      </w:divBdr>
    </w:div>
    <w:div w:id="220677591">
      <w:bodyDiv w:val="1"/>
      <w:marLeft w:val="0"/>
      <w:marRight w:val="0"/>
      <w:marTop w:val="0"/>
      <w:marBottom w:val="0"/>
      <w:divBdr>
        <w:top w:val="none" w:sz="0" w:space="0" w:color="auto"/>
        <w:left w:val="none" w:sz="0" w:space="0" w:color="auto"/>
        <w:bottom w:val="none" w:sz="0" w:space="0" w:color="auto"/>
        <w:right w:val="none" w:sz="0" w:space="0" w:color="auto"/>
      </w:divBdr>
    </w:div>
    <w:div w:id="225847725">
      <w:bodyDiv w:val="1"/>
      <w:marLeft w:val="0"/>
      <w:marRight w:val="0"/>
      <w:marTop w:val="0"/>
      <w:marBottom w:val="0"/>
      <w:divBdr>
        <w:top w:val="none" w:sz="0" w:space="0" w:color="auto"/>
        <w:left w:val="none" w:sz="0" w:space="0" w:color="auto"/>
        <w:bottom w:val="none" w:sz="0" w:space="0" w:color="auto"/>
        <w:right w:val="none" w:sz="0" w:space="0" w:color="auto"/>
      </w:divBdr>
      <w:divsChild>
        <w:div w:id="1289779353">
          <w:marLeft w:val="547"/>
          <w:marRight w:val="0"/>
          <w:marTop w:val="0"/>
          <w:marBottom w:val="160"/>
          <w:divBdr>
            <w:top w:val="none" w:sz="0" w:space="0" w:color="auto"/>
            <w:left w:val="none" w:sz="0" w:space="0" w:color="auto"/>
            <w:bottom w:val="none" w:sz="0" w:space="0" w:color="auto"/>
            <w:right w:val="none" w:sz="0" w:space="0" w:color="auto"/>
          </w:divBdr>
        </w:div>
        <w:div w:id="257950735">
          <w:marLeft w:val="547"/>
          <w:marRight w:val="0"/>
          <w:marTop w:val="0"/>
          <w:marBottom w:val="160"/>
          <w:divBdr>
            <w:top w:val="none" w:sz="0" w:space="0" w:color="auto"/>
            <w:left w:val="none" w:sz="0" w:space="0" w:color="auto"/>
            <w:bottom w:val="none" w:sz="0" w:space="0" w:color="auto"/>
            <w:right w:val="none" w:sz="0" w:space="0" w:color="auto"/>
          </w:divBdr>
        </w:div>
        <w:div w:id="1036194339">
          <w:marLeft w:val="547"/>
          <w:marRight w:val="0"/>
          <w:marTop w:val="0"/>
          <w:marBottom w:val="160"/>
          <w:divBdr>
            <w:top w:val="none" w:sz="0" w:space="0" w:color="auto"/>
            <w:left w:val="none" w:sz="0" w:space="0" w:color="auto"/>
            <w:bottom w:val="none" w:sz="0" w:space="0" w:color="auto"/>
            <w:right w:val="none" w:sz="0" w:space="0" w:color="auto"/>
          </w:divBdr>
        </w:div>
        <w:div w:id="1350067103">
          <w:marLeft w:val="547"/>
          <w:marRight w:val="0"/>
          <w:marTop w:val="0"/>
          <w:marBottom w:val="160"/>
          <w:divBdr>
            <w:top w:val="none" w:sz="0" w:space="0" w:color="auto"/>
            <w:left w:val="none" w:sz="0" w:space="0" w:color="auto"/>
            <w:bottom w:val="none" w:sz="0" w:space="0" w:color="auto"/>
            <w:right w:val="none" w:sz="0" w:space="0" w:color="auto"/>
          </w:divBdr>
        </w:div>
        <w:div w:id="744256894">
          <w:marLeft w:val="547"/>
          <w:marRight w:val="0"/>
          <w:marTop w:val="0"/>
          <w:marBottom w:val="160"/>
          <w:divBdr>
            <w:top w:val="none" w:sz="0" w:space="0" w:color="auto"/>
            <w:left w:val="none" w:sz="0" w:space="0" w:color="auto"/>
            <w:bottom w:val="none" w:sz="0" w:space="0" w:color="auto"/>
            <w:right w:val="none" w:sz="0" w:space="0" w:color="auto"/>
          </w:divBdr>
        </w:div>
        <w:div w:id="1947808249">
          <w:marLeft w:val="547"/>
          <w:marRight w:val="0"/>
          <w:marTop w:val="0"/>
          <w:marBottom w:val="160"/>
          <w:divBdr>
            <w:top w:val="none" w:sz="0" w:space="0" w:color="auto"/>
            <w:left w:val="none" w:sz="0" w:space="0" w:color="auto"/>
            <w:bottom w:val="none" w:sz="0" w:space="0" w:color="auto"/>
            <w:right w:val="none" w:sz="0" w:space="0" w:color="auto"/>
          </w:divBdr>
        </w:div>
        <w:div w:id="396703993">
          <w:marLeft w:val="547"/>
          <w:marRight w:val="0"/>
          <w:marTop w:val="0"/>
          <w:marBottom w:val="160"/>
          <w:divBdr>
            <w:top w:val="none" w:sz="0" w:space="0" w:color="auto"/>
            <w:left w:val="none" w:sz="0" w:space="0" w:color="auto"/>
            <w:bottom w:val="none" w:sz="0" w:space="0" w:color="auto"/>
            <w:right w:val="none" w:sz="0" w:space="0" w:color="auto"/>
          </w:divBdr>
        </w:div>
        <w:div w:id="2072001627">
          <w:marLeft w:val="547"/>
          <w:marRight w:val="0"/>
          <w:marTop w:val="0"/>
          <w:marBottom w:val="160"/>
          <w:divBdr>
            <w:top w:val="none" w:sz="0" w:space="0" w:color="auto"/>
            <w:left w:val="none" w:sz="0" w:space="0" w:color="auto"/>
            <w:bottom w:val="none" w:sz="0" w:space="0" w:color="auto"/>
            <w:right w:val="none" w:sz="0" w:space="0" w:color="auto"/>
          </w:divBdr>
        </w:div>
      </w:divsChild>
    </w:div>
    <w:div w:id="249313231">
      <w:bodyDiv w:val="1"/>
      <w:marLeft w:val="0"/>
      <w:marRight w:val="0"/>
      <w:marTop w:val="0"/>
      <w:marBottom w:val="0"/>
      <w:divBdr>
        <w:top w:val="none" w:sz="0" w:space="0" w:color="auto"/>
        <w:left w:val="none" w:sz="0" w:space="0" w:color="auto"/>
        <w:bottom w:val="none" w:sz="0" w:space="0" w:color="auto"/>
        <w:right w:val="none" w:sz="0" w:space="0" w:color="auto"/>
      </w:divBdr>
    </w:div>
    <w:div w:id="302928019">
      <w:bodyDiv w:val="1"/>
      <w:marLeft w:val="0"/>
      <w:marRight w:val="0"/>
      <w:marTop w:val="0"/>
      <w:marBottom w:val="0"/>
      <w:divBdr>
        <w:top w:val="none" w:sz="0" w:space="0" w:color="auto"/>
        <w:left w:val="none" w:sz="0" w:space="0" w:color="auto"/>
        <w:bottom w:val="none" w:sz="0" w:space="0" w:color="auto"/>
        <w:right w:val="none" w:sz="0" w:space="0" w:color="auto"/>
      </w:divBdr>
    </w:div>
    <w:div w:id="328800735">
      <w:bodyDiv w:val="1"/>
      <w:marLeft w:val="0"/>
      <w:marRight w:val="0"/>
      <w:marTop w:val="0"/>
      <w:marBottom w:val="0"/>
      <w:divBdr>
        <w:top w:val="none" w:sz="0" w:space="0" w:color="auto"/>
        <w:left w:val="none" w:sz="0" w:space="0" w:color="auto"/>
        <w:bottom w:val="none" w:sz="0" w:space="0" w:color="auto"/>
        <w:right w:val="none" w:sz="0" w:space="0" w:color="auto"/>
      </w:divBdr>
      <w:divsChild>
        <w:div w:id="466631246">
          <w:marLeft w:val="274"/>
          <w:marRight w:val="0"/>
          <w:marTop w:val="0"/>
          <w:marBottom w:val="0"/>
          <w:divBdr>
            <w:top w:val="none" w:sz="0" w:space="0" w:color="auto"/>
            <w:left w:val="none" w:sz="0" w:space="0" w:color="auto"/>
            <w:bottom w:val="none" w:sz="0" w:space="0" w:color="auto"/>
            <w:right w:val="none" w:sz="0" w:space="0" w:color="auto"/>
          </w:divBdr>
        </w:div>
        <w:div w:id="155078010">
          <w:marLeft w:val="274"/>
          <w:marRight w:val="0"/>
          <w:marTop w:val="0"/>
          <w:marBottom w:val="0"/>
          <w:divBdr>
            <w:top w:val="none" w:sz="0" w:space="0" w:color="auto"/>
            <w:left w:val="none" w:sz="0" w:space="0" w:color="auto"/>
            <w:bottom w:val="none" w:sz="0" w:space="0" w:color="auto"/>
            <w:right w:val="none" w:sz="0" w:space="0" w:color="auto"/>
          </w:divBdr>
        </w:div>
        <w:div w:id="1998147987">
          <w:marLeft w:val="274"/>
          <w:marRight w:val="0"/>
          <w:marTop w:val="0"/>
          <w:marBottom w:val="0"/>
          <w:divBdr>
            <w:top w:val="none" w:sz="0" w:space="0" w:color="auto"/>
            <w:left w:val="none" w:sz="0" w:space="0" w:color="auto"/>
            <w:bottom w:val="none" w:sz="0" w:space="0" w:color="auto"/>
            <w:right w:val="none" w:sz="0" w:space="0" w:color="auto"/>
          </w:divBdr>
        </w:div>
      </w:divsChild>
    </w:div>
    <w:div w:id="336470238">
      <w:bodyDiv w:val="1"/>
      <w:marLeft w:val="0"/>
      <w:marRight w:val="0"/>
      <w:marTop w:val="0"/>
      <w:marBottom w:val="0"/>
      <w:divBdr>
        <w:top w:val="none" w:sz="0" w:space="0" w:color="auto"/>
        <w:left w:val="none" w:sz="0" w:space="0" w:color="auto"/>
        <w:bottom w:val="none" w:sz="0" w:space="0" w:color="auto"/>
        <w:right w:val="none" w:sz="0" w:space="0" w:color="auto"/>
      </w:divBdr>
    </w:div>
    <w:div w:id="352072093">
      <w:bodyDiv w:val="1"/>
      <w:marLeft w:val="0"/>
      <w:marRight w:val="0"/>
      <w:marTop w:val="0"/>
      <w:marBottom w:val="0"/>
      <w:divBdr>
        <w:top w:val="none" w:sz="0" w:space="0" w:color="auto"/>
        <w:left w:val="none" w:sz="0" w:space="0" w:color="auto"/>
        <w:bottom w:val="none" w:sz="0" w:space="0" w:color="auto"/>
        <w:right w:val="none" w:sz="0" w:space="0" w:color="auto"/>
      </w:divBdr>
      <w:divsChild>
        <w:div w:id="1956786210">
          <w:marLeft w:val="547"/>
          <w:marRight w:val="0"/>
          <w:marTop w:val="0"/>
          <w:marBottom w:val="160"/>
          <w:divBdr>
            <w:top w:val="none" w:sz="0" w:space="0" w:color="auto"/>
            <w:left w:val="none" w:sz="0" w:space="0" w:color="auto"/>
            <w:bottom w:val="none" w:sz="0" w:space="0" w:color="auto"/>
            <w:right w:val="none" w:sz="0" w:space="0" w:color="auto"/>
          </w:divBdr>
        </w:div>
        <w:div w:id="1724134987">
          <w:marLeft w:val="547"/>
          <w:marRight w:val="0"/>
          <w:marTop w:val="0"/>
          <w:marBottom w:val="160"/>
          <w:divBdr>
            <w:top w:val="none" w:sz="0" w:space="0" w:color="auto"/>
            <w:left w:val="none" w:sz="0" w:space="0" w:color="auto"/>
            <w:bottom w:val="none" w:sz="0" w:space="0" w:color="auto"/>
            <w:right w:val="none" w:sz="0" w:space="0" w:color="auto"/>
          </w:divBdr>
        </w:div>
        <w:div w:id="1797328716">
          <w:marLeft w:val="547"/>
          <w:marRight w:val="0"/>
          <w:marTop w:val="0"/>
          <w:marBottom w:val="160"/>
          <w:divBdr>
            <w:top w:val="none" w:sz="0" w:space="0" w:color="auto"/>
            <w:left w:val="none" w:sz="0" w:space="0" w:color="auto"/>
            <w:bottom w:val="none" w:sz="0" w:space="0" w:color="auto"/>
            <w:right w:val="none" w:sz="0" w:space="0" w:color="auto"/>
          </w:divBdr>
        </w:div>
        <w:div w:id="1793549000">
          <w:marLeft w:val="547"/>
          <w:marRight w:val="0"/>
          <w:marTop w:val="0"/>
          <w:marBottom w:val="160"/>
          <w:divBdr>
            <w:top w:val="none" w:sz="0" w:space="0" w:color="auto"/>
            <w:left w:val="none" w:sz="0" w:space="0" w:color="auto"/>
            <w:bottom w:val="none" w:sz="0" w:space="0" w:color="auto"/>
            <w:right w:val="none" w:sz="0" w:space="0" w:color="auto"/>
          </w:divBdr>
        </w:div>
        <w:div w:id="172646724">
          <w:marLeft w:val="547"/>
          <w:marRight w:val="0"/>
          <w:marTop w:val="0"/>
          <w:marBottom w:val="160"/>
          <w:divBdr>
            <w:top w:val="none" w:sz="0" w:space="0" w:color="auto"/>
            <w:left w:val="none" w:sz="0" w:space="0" w:color="auto"/>
            <w:bottom w:val="none" w:sz="0" w:space="0" w:color="auto"/>
            <w:right w:val="none" w:sz="0" w:space="0" w:color="auto"/>
          </w:divBdr>
        </w:div>
        <w:div w:id="647055726">
          <w:marLeft w:val="547"/>
          <w:marRight w:val="0"/>
          <w:marTop w:val="0"/>
          <w:marBottom w:val="160"/>
          <w:divBdr>
            <w:top w:val="none" w:sz="0" w:space="0" w:color="auto"/>
            <w:left w:val="none" w:sz="0" w:space="0" w:color="auto"/>
            <w:bottom w:val="none" w:sz="0" w:space="0" w:color="auto"/>
            <w:right w:val="none" w:sz="0" w:space="0" w:color="auto"/>
          </w:divBdr>
        </w:div>
        <w:div w:id="610092152">
          <w:marLeft w:val="547"/>
          <w:marRight w:val="0"/>
          <w:marTop w:val="0"/>
          <w:marBottom w:val="160"/>
          <w:divBdr>
            <w:top w:val="none" w:sz="0" w:space="0" w:color="auto"/>
            <w:left w:val="none" w:sz="0" w:space="0" w:color="auto"/>
            <w:bottom w:val="none" w:sz="0" w:space="0" w:color="auto"/>
            <w:right w:val="none" w:sz="0" w:space="0" w:color="auto"/>
          </w:divBdr>
        </w:div>
        <w:div w:id="1332180947">
          <w:marLeft w:val="547"/>
          <w:marRight w:val="0"/>
          <w:marTop w:val="0"/>
          <w:marBottom w:val="160"/>
          <w:divBdr>
            <w:top w:val="none" w:sz="0" w:space="0" w:color="auto"/>
            <w:left w:val="none" w:sz="0" w:space="0" w:color="auto"/>
            <w:bottom w:val="none" w:sz="0" w:space="0" w:color="auto"/>
            <w:right w:val="none" w:sz="0" w:space="0" w:color="auto"/>
          </w:divBdr>
        </w:div>
      </w:divsChild>
    </w:div>
    <w:div w:id="359472359">
      <w:bodyDiv w:val="1"/>
      <w:marLeft w:val="0"/>
      <w:marRight w:val="0"/>
      <w:marTop w:val="0"/>
      <w:marBottom w:val="0"/>
      <w:divBdr>
        <w:top w:val="none" w:sz="0" w:space="0" w:color="auto"/>
        <w:left w:val="none" w:sz="0" w:space="0" w:color="auto"/>
        <w:bottom w:val="none" w:sz="0" w:space="0" w:color="auto"/>
        <w:right w:val="none" w:sz="0" w:space="0" w:color="auto"/>
      </w:divBdr>
      <w:divsChild>
        <w:div w:id="2145925857">
          <w:marLeft w:val="446"/>
          <w:marRight w:val="0"/>
          <w:marTop w:val="0"/>
          <w:marBottom w:val="0"/>
          <w:divBdr>
            <w:top w:val="none" w:sz="0" w:space="0" w:color="auto"/>
            <w:left w:val="none" w:sz="0" w:space="0" w:color="auto"/>
            <w:bottom w:val="none" w:sz="0" w:space="0" w:color="auto"/>
            <w:right w:val="none" w:sz="0" w:space="0" w:color="auto"/>
          </w:divBdr>
        </w:div>
        <w:div w:id="1902206143">
          <w:marLeft w:val="446"/>
          <w:marRight w:val="0"/>
          <w:marTop w:val="0"/>
          <w:marBottom w:val="0"/>
          <w:divBdr>
            <w:top w:val="none" w:sz="0" w:space="0" w:color="auto"/>
            <w:left w:val="none" w:sz="0" w:space="0" w:color="auto"/>
            <w:bottom w:val="none" w:sz="0" w:space="0" w:color="auto"/>
            <w:right w:val="none" w:sz="0" w:space="0" w:color="auto"/>
          </w:divBdr>
        </w:div>
        <w:div w:id="1790470531">
          <w:marLeft w:val="446"/>
          <w:marRight w:val="0"/>
          <w:marTop w:val="0"/>
          <w:marBottom w:val="0"/>
          <w:divBdr>
            <w:top w:val="none" w:sz="0" w:space="0" w:color="auto"/>
            <w:left w:val="none" w:sz="0" w:space="0" w:color="auto"/>
            <w:bottom w:val="none" w:sz="0" w:space="0" w:color="auto"/>
            <w:right w:val="none" w:sz="0" w:space="0" w:color="auto"/>
          </w:divBdr>
        </w:div>
        <w:div w:id="1717006848">
          <w:marLeft w:val="446"/>
          <w:marRight w:val="0"/>
          <w:marTop w:val="0"/>
          <w:marBottom w:val="0"/>
          <w:divBdr>
            <w:top w:val="none" w:sz="0" w:space="0" w:color="auto"/>
            <w:left w:val="none" w:sz="0" w:space="0" w:color="auto"/>
            <w:bottom w:val="none" w:sz="0" w:space="0" w:color="auto"/>
            <w:right w:val="none" w:sz="0" w:space="0" w:color="auto"/>
          </w:divBdr>
        </w:div>
        <w:div w:id="834540647">
          <w:marLeft w:val="446"/>
          <w:marRight w:val="0"/>
          <w:marTop w:val="0"/>
          <w:marBottom w:val="0"/>
          <w:divBdr>
            <w:top w:val="none" w:sz="0" w:space="0" w:color="auto"/>
            <w:left w:val="none" w:sz="0" w:space="0" w:color="auto"/>
            <w:bottom w:val="none" w:sz="0" w:space="0" w:color="auto"/>
            <w:right w:val="none" w:sz="0" w:space="0" w:color="auto"/>
          </w:divBdr>
        </w:div>
        <w:div w:id="33510522">
          <w:marLeft w:val="446"/>
          <w:marRight w:val="0"/>
          <w:marTop w:val="0"/>
          <w:marBottom w:val="0"/>
          <w:divBdr>
            <w:top w:val="none" w:sz="0" w:space="0" w:color="auto"/>
            <w:left w:val="none" w:sz="0" w:space="0" w:color="auto"/>
            <w:bottom w:val="none" w:sz="0" w:space="0" w:color="auto"/>
            <w:right w:val="none" w:sz="0" w:space="0" w:color="auto"/>
          </w:divBdr>
        </w:div>
        <w:div w:id="1640912075">
          <w:marLeft w:val="446"/>
          <w:marRight w:val="0"/>
          <w:marTop w:val="0"/>
          <w:marBottom w:val="0"/>
          <w:divBdr>
            <w:top w:val="none" w:sz="0" w:space="0" w:color="auto"/>
            <w:left w:val="none" w:sz="0" w:space="0" w:color="auto"/>
            <w:bottom w:val="none" w:sz="0" w:space="0" w:color="auto"/>
            <w:right w:val="none" w:sz="0" w:space="0" w:color="auto"/>
          </w:divBdr>
        </w:div>
        <w:div w:id="721829805">
          <w:marLeft w:val="274"/>
          <w:marRight w:val="0"/>
          <w:marTop w:val="0"/>
          <w:marBottom w:val="0"/>
          <w:divBdr>
            <w:top w:val="none" w:sz="0" w:space="0" w:color="auto"/>
            <w:left w:val="none" w:sz="0" w:space="0" w:color="auto"/>
            <w:bottom w:val="none" w:sz="0" w:space="0" w:color="auto"/>
            <w:right w:val="none" w:sz="0" w:space="0" w:color="auto"/>
          </w:divBdr>
        </w:div>
        <w:div w:id="1405641953">
          <w:marLeft w:val="274"/>
          <w:marRight w:val="0"/>
          <w:marTop w:val="0"/>
          <w:marBottom w:val="0"/>
          <w:divBdr>
            <w:top w:val="none" w:sz="0" w:space="0" w:color="auto"/>
            <w:left w:val="none" w:sz="0" w:space="0" w:color="auto"/>
            <w:bottom w:val="none" w:sz="0" w:space="0" w:color="auto"/>
            <w:right w:val="none" w:sz="0" w:space="0" w:color="auto"/>
          </w:divBdr>
        </w:div>
        <w:div w:id="569658762">
          <w:marLeft w:val="274"/>
          <w:marRight w:val="0"/>
          <w:marTop w:val="0"/>
          <w:marBottom w:val="0"/>
          <w:divBdr>
            <w:top w:val="none" w:sz="0" w:space="0" w:color="auto"/>
            <w:left w:val="none" w:sz="0" w:space="0" w:color="auto"/>
            <w:bottom w:val="none" w:sz="0" w:space="0" w:color="auto"/>
            <w:right w:val="none" w:sz="0" w:space="0" w:color="auto"/>
          </w:divBdr>
        </w:div>
        <w:div w:id="159395153">
          <w:marLeft w:val="274"/>
          <w:marRight w:val="0"/>
          <w:marTop w:val="0"/>
          <w:marBottom w:val="0"/>
          <w:divBdr>
            <w:top w:val="none" w:sz="0" w:space="0" w:color="auto"/>
            <w:left w:val="none" w:sz="0" w:space="0" w:color="auto"/>
            <w:bottom w:val="none" w:sz="0" w:space="0" w:color="auto"/>
            <w:right w:val="none" w:sz="0" w:space="0" w:color="auto"/>
          </w:divBdr>
        </w:div>
        <w:div w:id="677194622">
          <w:marLeft w:val="274"/>
          <w:marRight w:val="0"/>
          <w:marTop w:val="0"/>
          <w:marBottom w:val="0"/>
          <w:divBdr>
            <w:top w:val="none" w:sz="0" w:space="0" w:color="auto"/>
            <w:left w:val="none" w:sz="0" w:space="0" w:color="auto"/>
            <w:bottom w:val="none" w:sz="0" w:space="0" w:color="auto"/>
            <w:right w:val="none" w:sz="0" w:space="0" w:color="auto"/>
          </w:divBdr>
        </w:div>
      </w:divsChild>
    </w:div>
    <w:div w:id="380247557">
      <w:bodyDiv w:val="1"/>
      <w:marLeft w:val="0"/>
      <w:marRight w:val="0"/>
      <w:marTop w:val="0"/>
      <w:marBottom w:val="0"/>
      <w:divBdr>
        <w:top w:val="none" w:sz="0" w:space="0" w:color="auto"/>
        <w:left w:val="none" w:sz="0" w:space="0" w:color="auto"/>
        <w:bottom w:val="none" w:sz="0" w:space="0" w:color="auto"/>
        <w:right w:val="none" w:sz="0" w:space="0" w:color="auto"/>
      </w:divBdr>
      <w:divsChild>
        <w:div w:id="1310595670">
          <w:marLeft w:val="446"/>
          <w:marRight w:val="0"/>
          <w:marTop w:val="0"/>
          <w:marBottom w:val="0"/>
          <w:divBdr>
            <w:top w:val="none" w:sz="0" w:space="0" w:color="auto"/>
            <w:left w:val="none" w:sz="0" w:space="0" w:color="auto"/>
            <w:bottom w:val="none" w:sz="0" w:space="0" w:color="auto"/>
            <w:right w:val="none" w:sz="0" w:space="0" w:color="auto"/>
          </w:divBdr>
        </w:div>
        <w:div w:id="2048332929">
          <w:marLeft w:val="446"/>
          <w:marRight w:val="0"/>
          <w:marTop w:val="0"/>
          <w:marBottom w:val="0"/>
          <w:divBdr>
            <w:top w:val="none" w:sz="0" w:space="0" w:color="auto"/>
            <w:left w:val="none" w:sz="0" w:space="0" w:color="auto"/>
            <w:bottom w:val="none" w:sz="0" w:space="0" w:color="auto"/>
            <w:right w:val="none" w:sz="0" w:space="0" w:color="auto"/>
          </w:divBdr>
        </w:div>
        <w:div w:id="908687598">
          <w:marLeft w:val="446"/>
          <w:marRight w:val="0"/>
          <w:marTop w:val="0"/>
          <w:marBottom w:val="0"/>
          <w:divBdr>
            <w:top w:val="none" w:sz="0" w:space="0" w:color="auto"/>
            <w:left w:val="none" w:sz="0" w:space="0" w:color="auto"/>
            <w:bottom w:val="none" w:sz="0" w:space="0" w:color="auto"/>
            <w:right w:val="none" w:sz="0" w:space="0" w:color="auto"/>
          </w:divBdr>
        </w:div>
        <w:div w:id="1505314943">
          <w:marLeft w:val="446"/>
          <w:marRight w:val="0"/>
          <w:marTop w:val="0"/>
          <w:marBottom w:val="0"/>
          <w:divBdr>
            <w:top w:val="none" w:sz="0" w:space="0" w:color="auto"/>
            <w:left w:val="none" w:sz="0" w:space="0" w:color="auto"/>
            <w:bottom w:val="none" w:sz="0" w:space="0" w:color="auto"/>
            <w:right w:val="none" w:sz="0" w:space="0" w:color="auto"/>
          </w:divBdr>
        </w:div>
        <w:div w:id="836842683">
          <w:marLeft w:val="446"/>
          <w:marRight w:val="0"/>
          <w:marTop w:val="0"/>
          <w:marBottom w:val="0"/>
          <w:divBdr>
            <w:top w:val="none" w:sz="0" w:space="0" w:color="auto"/>
            <w:left w:val="none" w:sz="0" w:space="0" w:color="auto"/>
            <w:bottom w:val="none" w:sz="0" w:space="0" w:color="auto"/>
            <w:right w:val="none" w:sz="0" w:space="0" w:color="auto"/>
          </w:divBdr>
        </w:div>
        <w:div w:id="1952322143">
          <w:marLeft w:val="274"/>
          <w:marRight w:val="0"/>
          <w:marTop w:val="0"/>
          <w:marBottom w:val="0"/>
          <w:divBdr>
            <w:top w:val="none" w:sz="0" w:space="0" w:color="auto"/>
            <w:left w:val="none" w:sz="0" w:space="0" w:color="auto"/>
            <w:bottom w:val="none" w:sz="0" w:space="0" w:color="auto"/>
            <w:right w:val="none" w:sz="0" w:space="0" w:color="auto"/>
          </w:divBdr>
        </w:div>
        <w:div w:id="613905582">
          <w:marLeft w:val="274"/>
          <w:marRight w:val="0"/>
          <w:marTop w:val="0"/>
          <w:marBottom w:val="0"/>
          <w:divBdr>
            <w:top w:val="none" w:sz="0" w:space="0" w:color="auto"/>
            <w:left w:val="none" w:sz="0" w:space="0" w:color="auto"/>
            <w:bottom w:val="none" w:sz="0" w:space="0" w:color="auto"/>
            <w:right w:val="none" w:sz="0" w:space="0" w:color="auto"/>
          </w:divBdr>
        </w:div>
        <w:div w:id="909657792">
          <w:marLeft w:val="274"/>
          <w:marRight w:val="0"/>
          <w:marTop w:val="0"/>
          <w:marBottom w:val="0"/>
          <w:divBdr>
            <w:top w:val="none" w:sz="0" w:space="0" w:color="auto"/>
            <w:left w:val="none" w:sz="0" w:space="0" w:color="auto"/>
            <w:bottom w:val="none" w:sz="0" w:space="0" w:color="auto"/>
            <w:right w:val="none" w:sz="0" w:space="0" w:color="auto"/>
          </w:divBdr>
        </w:div>
        <w:div w:id="1473870220">
          <w:marLeft w:val="274"/>
          <w:marRight w:val="0"/>
          <w:marTop w:val="0"/>
          <w:marBottom w:val="0"/>
          <w:divBdr>
            <w:top w:val="none" w:sz="0" w:space="0" w:color="auto"/>
            <w:left w:val="none" w:sz="0" w:space="0" w:color="auto"/>
            <w:bottom w:val="none" w:sz="0" w:space="0" w:color="auto"/>
            <w:right w:val="none" w:sz="0" w:space="0" w:color="auto"/>
          </w:divBdr>
        </w:div>
      </w:divsChild>
    </w:div>
    <w:div w:id="396052590">
      <w:bodyDiv w:val="1"/>
      <w:marLeft w:val="0"/>
      <w:marRight w:val="0"/>
      <w:marTop w:val="0"/>
      <w:marBottom w:val="0"/>
      <w:divBdr>
        <w:top w:val="none" w:sz="0" w:space="0" w:color="auto"/>
        <w:left w:val="none" w:sz="0" w:space="0" w:color="auto"/>
        <w:bottom w:val="none" w:sz="0" w:space="0" w:color="auto"/>
        <w:right w:val="none" w:sz="0" w:space="0" w:color="auto"/>
      </w:divBdr>
      <w:divsChild>
        <w:div w:id="1955138321">
          <w:marLeft w:val="446"/>
          <w:marRight w:val="0"/>
          <w:marTop w:val="0"/>
          <w:marBottom w:val="0"/>
          <w:divBdr>
            <w:top w:val="none" w:sz="0" w:space="0" w:color="auto"/>
            <w:left w:val="none" w:sz="0" w:space="0" w:color="auto"/>
            <w:bottom w:val="none" w:sz="0" w:space="0" w:color="auto"/>
            <w:right w:val="none" w:sz="0" w:space="0" w:color="auto"/>
          </w:divBdr>
        </w:div>
        <w:div w:id="901676984">
          <w:marLeft w:val="547"/>
          <w:marRight w:val="0"/>
          <w:marTop w:val="0"/>
          <w:marBottom w:val="0"/>
          <w:divBdr>
            <w:top w:val="none" w:sz="0" w:space="0" w:color="auto"/>
            <w:left w:val="none" w:sz="0" w:space="0" w:color="auto"/>
            <w:bottom w:val="none" w:sz="0" w:space="0" w:color="auto"/>
            <w:right w:val="none" w:sz="0" w:space="0" w:color="auto"/>
          </w:divBdr>
        </w:div>
        <w:div w:id="112292616">
          <w:marLeft w:val="547"/>
          <w:marRight w:val="0"/>
          <w:marTop w:val="0"/>
          <w:marBottom w:val="160"/>
          <w:divBdr>
            <w:top w:val="none" w:sz="0" w:space="0" w:color="auto"/>
            <w:left w:val="none" w:sz="0" w:space="0" w:color="auto"/>
            <w:bottom w:val="none" w:sz="0" w:space="0" w:color="auto"/>
            <w:right w:val="none" w:sz="0" w:space="0" w:color="auto"/>
          </w:divBdr>
        </w:div>
      </w:divsChild>
    </w:div>
    <w:div w:id="407658974">
      <w:bodyDiv w:val="1"/>
      <w:marLeft w:val="0"/>
      <w:marRight w:val="0"/>
      <w:marTop w:val="0"/>
      <w:marBottom w:val="0"/>
      <w:divBdr>
        <w:top w:val="none" w:sz="0" w:space="0" w:color="auto"/>
        <w:left w:val="none" w:sz="0" w:space="0" w:color="auto"/>
        <w:bottom w:val="none" w:sz="0" w:space="0" w:color="auto"/>
        <w:right w:val="none" w:sz="0" w:space="0" w:color="auto"/>
      </w:divBdr>
    </w:div>
    <w:div w:id="410393101">
      <w:bodyDiv w:val="1"/>
      <w:marLeft w:val="0"/>
      <w:marRight w:val="0"/>
      <w:marTop w:val="0"/>
      <w:marBottom w:val="0"/>
      <w:divBdr>
        <w:top w:val="none" w:sz="0" w:space="0" w:color="auto"/>
        <w:left w:val="none" w:sz="0" w:space="0" w:color="auto"/>
        <w:bottom w:val="none" w:sz="0" w:space="0" w:color="auto"/>
        <w:right w:val="none" w:sz="0" w:space="0" w:color="auto"/>
      </w:divBdr>
      <w:divsChild>
        <w:div w:id="513492983">
          <w:marLeft w:val="446"/>
          <w:marRight w:val="0"/>
          <w:marTop w:val="0"/>
          <w:marBottom w:val="0"/>
          <w:divBdr>
            <w:top w:val="none" w:sz="0" w:space="0" w:color="auto"/>
            <w:left w:val="none" w:sz="0" w:space="0" w:color="auto"/>
            <w:bottom w:val="none" w:sz="0" w:space="0" w:color="auto"/>
            <w:right w:val="none" w:sz="0" w:space="0" w:color="auto"/>
          </w:divBdr>
        </w:div>
        <w:div w:id="1715032774">
          <w:marLeft w:val="446"/>
          <w:marRight w:val="0"/>
          <w:marTop w:val="0"/>
          <w:marBottom w:val="0"/>
          <w:divBdr>
            <w:top w:val="none" w:sz="0" w:space="0" w:color="auto"/>
            <w:left w:val="none" w:sz="0" w:space="0" w:color="auto"/>
            <w:bottom w:val="none" w:sz="0" w:space="0" w:color="auto"/>
            <w:right w:val="none" w:sz="0" w:space="0" w:color="auto"/>
          </w:divBdr>
        </w:div>
        <w:div w:id="321198988">
          <w:marLeft w:val="446"/>
          <w:marRight w:val="0"/>
          <w:marTop w:val="0"/>
          <w:marBottom w:val="0"/>
          <w:divBdr>
            <w:top w:val="none" w:sz="0" w:space="0" w:color="auto"/>
            <w:left w:val="none" w:sz="0" w:space="0" w:color="auto"/>
            <w:bottom w:val="none" w:sz="0" w:space="0" w:color="auto"/>
            <w:right w:val="none" w:sz="0" w:space="0" w:color="auto"/>
          </w:divBdr>
        </w:div>
        <w:div w:id="272907073">
          <w:marLeft w:val="446"/>
          <w:marRight w:val="0"/>
          <w:marTop w:val="0"/>
          <w:marBottom w:val="0"/>
          <w:divBdr>
            <w:top w:val="none" w:sz="0" w:space="0" w:color="auto"/>
            <w:left w:val="none" w:sz="0" w:space="0" w:color="auto"/>
            <w:bottom w:val="none" w:sz="0" w:space="0" w:color="auto"/>
            <w:right w:val="none" w:sz="0" w:space="0" w:color="auto"/>
          </w:divBdr>
        </w:div>
        <w:div w:id="1156606674">
          <w:marLeft w:val="446"/>
          <w:marRight w:val="0"/>
          <w:marTop w:val="0"/>
          <w:marBottom w:val="0"/>
          <w:divBdr>
            <w:top w:val="none" w:sz="0" w:space="0" w:color="auto"/>
            <w:left w:val="none" w:sz="0" w:space="0" w:color="auto"/>
            <w:bottom w:val="none" w:sz="0" w:space="0" w:color="auto"/>
            <w:right w:val="none" w:sz="0" w:space="0" w:color="auto"/>
          </w:divBdr>
        </w:div>
        <w:div w:id="1078475072">
          <w:marLeft w:val="274"/>
          <w:marRight w:val="0"/>
          <w:marTop w:val="0"/>
          <w:marBottom w:val="0"/>
          <w:divBdr>
            <w:top w:val="none" w:sz="0" w:space="0" w:color="auto"/>
            <w:left w:val="none" w:sz="0" w:space="0" w:color="auto"/>
            <w:bottom w:val="none" w:sz="0" w:space="0" w:color="auto"/>
            <w:right w:val="none" w:sz="0" w:space="0" w:color="auto"/>
          </w:divBdr>
        </w:div>
        <w:div w:id="1147359125">
          <w:marLeft w:val="274"/>
          <w:marRight w:val="0"/>
          <w:marTop w:val="0"/>
          <w:marBottom w:val="0"/>
          <w:divBdr>
            <w:top w:val="none" w:sz="0" w:space="0" w:color="auto"/>
            <w:left w:val="none" w:sz="0" w:space="0" w:color="auto"/>
            <w:bottom w:val="none" w:sz="0" w:space="0" w:color="auto"/>
            <w:right w:val="none" w:sz="0" w:space="0" w:color="auto"/>
          </w:divBdr>
        </w:div>
      </w:divsChild>
    </w:div>
    <w:div w:id="440993469">
      <w:bodyDiv w:val="1"/>
      <w:marLeft w:val="0"/>
      <w:marRight w:val="0"/>
      <w:marTop w:val="0"/>
      <w:marBottom w:val="0"/>
      <w:divBdr>
        <w:top w:val="none" w:sz="0" w:space="0" w:color="auto"/>
        <w:left w:val="none" w:sz="0" w:space="0" w:color="auto"/>
        <w:bottom w:val="none" w:sz="0" w:space="0" w:color="auto"/>
        <w:right w:val="none" w:sz="0" w:space="0" w:color="auto"/>
      </w:divBdr>
    </w:div>
    <w:div w:id="440997671">
      <w:bodyDiv w:val="1"/>
      <w:marLeft w:val="0"/>
      <w:marRight w:val="0"/>
      <w:marTop w:val="0"/>
      <w:marBottom w:val="0"/>
      <w:divBdr>
        <w:top w:val="none" w:sz="0" w:space="0" w:color="auto"/>
        <w:left w:val="none" w:sz="0" w:space="0" w:color="auto"/>
        <w:bottom w:val="none" w:sz="0" w:space="0" w:color="auto"/>
        <w:right w:val="none" w:sz="0" w:space="0" w:color="auto"/>
      </w:divBdr>
    </w:div>
    <w:div w:id="464737001">
      <w:bodyDiv w:val="1"/>
      <w:marLeft w:val="0"/>
      <w:marRight w:val="0"/>
      <w:marTop w:val="0"/>
      <w:marBottom w:val="0"/>
      <w:divBdr>
        <w:top w:val="none" w:sz="0" w:space="0" w:color="auto"/>
        <w:left w:val="none" w:sz="0" w:space="0" w:color="auto"/>
        <w:bottom w:val="none" w:sz="0" w:space="0" w:color="auto"/>
        <w:right w:val="none" w:sz="0" w:space="0" w:color="auto"/>
      </w:divBdr>
    </w:div>
    <w:div w:id="487213815">
      <w:bodyDiv w:val="1"/>
      <w:marLeft w:val="0"/>
      <w:marRight w:val="0"/>
      <w:marTop w:val="0"/>
      <w:marBottom w:val="0"/>
      <w:divBdr>
        <w:top w:val="none" w:sz="0" w:space="0" w:color="auto"/>
        <w:left w:val="none" w:sz="0" w:space="0" w:color="auto"/>
        <w:bottom w:val="none" w:sz="0" w:space="0" w:color="auto"/>
        <w:right w:val="none" w:sz="0" w:space="0" w:color="auto"/>
      </w:divBdr>
    </w:div>
    <w:div w:id="494301873">
      <w:bodyDiv w:val="1"/>
      <w:marLeft w:val="0"/>
      <w:marRight w:val="0"/>
      <w:marTop w:val="0"/>
      <w:marBottom w:val="0"/>
      <w:divBdr>
        <w:top w:val="none" w:sz="0" w:space="0" w:color="auto"/>
        <w:left w:val="none" w:sz="0" w:space="0" w:color="auto"/>
        <w:bottom w:val="none" w:sz="0" w:space="0" w:color="auto"/>
        <w:right w:val="none" w:sz="0" w:space="0" w:color="auto"/>
      </w:divBdr>
    </w:div>
    <w:div w:id="515463570">
      <w:bodyDiv w:val="1"/>
      <w:marLeft w:val="0"/>
      <w:marRight w:val="0"/>
      <w:marTop w:val="0"/>
      <w:marBottom w:val="0"/>
      <w:divBdr>
        <w:top w:val="none" w:sz="0" w:space="0" w:color="auto"/>
        <w:left w:val="none" w:sz="0" w:space="0" w:color="auto"/>
        <w:bottom w:val="none" w:sz="0" w:space="0" w:color="auto"/>
        <w:right w:val="none" w:sz="0" w:space="0" w:color="auto"/>
      </w:divBdr>
    </w:div>
    <w:div w:id="555775869">
      <w:bodyDiv w:val="1"/>
      <w:marLeft w:val="0"/>
      <w:marRight w:val="0"/>
      <w:marTop w:val="0"/>
      <w:marBottom w:val="0"/>
      <w:divBdr>
        <w:top w:val="none" w:sz="0" w:space="0" w:color="auto"/>
        <w:left w:val="none" w:sz="0" w:space="0" w:color="auto"/>
        <w:bottom w:val="none" w:sz="0" w:space="0" w:color="auto"/>
        <w:right w:val="none" w:sz="0" w:space="0" w:color="auto"/>
      </w:divBdr>
    </w:div>
    <w:div w:id="583294839">
      <w:bodyDiv w:val="1"/>
      <w:marLeft w:val="0"/>
      <w:marRight w:val="0"/>
      <w:marTop w:val="0"/>
      <w:marBottom w:val="0"/>
      <w:divBdr>
        <w:top w:val="none" w:sz="0" w:space="0" w:color="auto"/>
        <w:left w:val="none" w:sz="0" w:space="0" w:color="auto"/>
        <w:bottom w:val="none" w:sz="0" w:space="0" w:color="auto"/>
        <w:right w:val="none" w:sz="0" w:space="0" w:color="auto"/>
      </w:divBdr>
    </w:div>
    <w:div w:id="624776751">
      <w:bodyDiv w:val="1"/>
      <w:marLeft w:val="0"/>
      <w:marRight w:val="0"/>
      <w:marTop w:val="0"/>
      <w:marBottom w:val="0"/>
      <w:divBdr>
        <w:top w:val="none" w:sz="0" w:space="0" w:color="auto"/>
        <w:left w:val="none" w:sz="0" w:space="0" w:color="auto"/>
        <w:bottom w:val="none" w:sz="0" w:space="0" w:color="auto"/>
        <w:right w:val="none" w:sz="0" w:space="0" w:color="auto"/>
      </w:divBdr>
    </w:div>
    <w:div w:id="625083520">
      <w:bodyDiv w:val="1"/>
      <w:marLeft w:val="0"/>
      <w:marRight w:val="0"/>
      <w:marTop w:val="0"/>
      <w:marBottom w:val="0"/>
      <w:divBdr>
        <w:top w:val="none" w:sz="0" w:space="0" w:color="auto"/>
        <w:left w:val="none" w:sz="0" w:space="0" w:color="auto"/>
        <w:bottom w:val="none" w:sz="0" w:space="0" w:color="auto"/>
        <w:right w:val="none" w:sz="0" w:space="0" w:color="auto"/>
      </w:divBdr>
      <w:divsChild>
        <w:div w:id="1395280997">
          <w:marLeft w:val="720"/>
          <w:marRight w:val="0"/>
          <w:marTop w:val="0"/>
          <w:marBottom w:val="0"/>
          <w:divBdr>
            <w:top w:val="none" w:sz="0" w:space="0" w:color="auto"/>
            <w:left w:val="none" w:sz="0" w:space="0" w:color="auto"/>
            <w:bottom w:val="none" w:sz="0" w:space="0" w:color="auto"/>
            <w:right w:val="none" w:sz="0" w:space="0" w:color="auto"/>
          </w:divBdr>
        </w:div>
        <w:div w:id="178861027">
          <w:marLeft w:val="720"/>
          <w:marRight w:val="0"/>
          <w:marTop w:val="0"/>
          <w:marBottom w:val="0"/>
          <w:divBdr>
            <w:top w:val="none" w:sz="0" w:space="0" w:color="auto"/>
            <w:left w:val="none" w:sz="0" w:space="0" w:color="auto"/>
            <w:bottom w:val="none" w:sz="0" w:space="0" w:color="auto"/>
            <w:right w:val="none" w:sz="0" w:space="0" w:color="auto"/>
          </w:divBdr>
        </w:div>
        <w:div w:id="1325088316">
          <w:marLeft w:val="720"/>
          <w:marRight w:val="0"/>
          <w:marTop w:val="0"/>
          <w:marBottom w:val="0"/>
          <w:divBdr>
            <w:top w:val="none" w:sz="0" w:space="0" w:color="auto"/>
            <w:left w:val="none" w:sz="0" w:space="0" w:color="auto"/>
            <w:bottom w:val="none" w:sz="0" w:space="0" w:color="auto"/>
            <w:right w:val="none" w:sz="0" w:space="0" w:color="auto"/>
          </w:divBdr>
        </w:div>
        <w:div w:id="646132072">
          <w:marLeft w:val="720"/>
          <w:marRight w:val="0"/>
          <w:marTop w:val="0"/>
          <w:marBottom w:val="0"/>
          <w:divBdr>
            <w:top w:val="none" w:sz="0" w:space="0" w:color="auto"/>
            <w:left w:val="none" w:sz="0" w:space="0" w:color="auto"/>
            <w:bottom w:val="none" w:sz="0" w:space="0" w:color="auto"/>
            <w:right w:val="none" w:sz="0" w:space="0" w:color="auto"/>
          </w:divBdr>
        </w:div>
        <w:div w:id="889534249">
          <w:marLeft w:val="720"/>
          <w:marRight w:val="0"/>
          <w:marTop w:val="0"/>
          <w:marBottom w:val="0"/>
          <w:divBdr>
            <w:top w:val="none" w:sz="0" w:space="0" w:color="auto"/>
            <w:left w:val="none" w:sz="0" w:space="0" w:color="auto"/>
            <w:bottom w:val="none" w:sz="0" w:space="0" w:color="auto"/>
            <w:right w:val="none" w:sz="0" w:space="0" w:color="auto"/>
          </w:divBdr>
        </w:div>
        <w:div w:id="1519545934">
          <w:marLeft w:val="720"/>
          <w:marRight w:val="0"/>
          <w:marTop w:val="0"/>
          <w:marBottom w:val="0"/>
          <w:divBdr>
            <w:top w:val="none" w:sz="0" w:space="0" w:color="auto"/>
            <w:left w:val="none" w:sz="0" w:space="0" w:color="auto"/>
            <w:bottom w:val="none" w:sz="0" w:space="0" w:color="auto"/>
            <w:right w:val="none" w:sz="0" w:space="0" w:color="auto"/>
          </w:divBdr>
        </w:div>
        <w:div w:id="755829465">
          <w:marLeft w:val="720"/>
          <w:marRight w:val="0"/>
          <w:marTop w:val="0"/>
          <w:marBottom w:val="0"/>
          <w:divBdr>
            <w:top w:val="none" w:sz="0" w:space="0" w:color="auto"/>
            <w:left w:val="none" w:sz="0" w:space="0" w:color="auto"/>
            <w:bottom w:val="none" w:sz="0" w:space="0" w:color="auto"/>
            <w:right w:val="none" w:sz="0" w:space="0" w:color="auto"/>
          </w:divBdr>
        </w:div>
        <w:div w:id="698893545">
          <w:marLeft w:val="720"/>
          <w:marRight w:val="0"/>
          <w:marTop w:val="0"/>
          <w:marBottom w:val="0"/>
          <w:divBdr>
            <w:top w:val="none" w:sz="0" w:space="0" w:color="auto"/>
            <w:left w:val="none" w:sz="0" w:space="0" w:color="auto"/>
            <w:bottom w:val="none" w:sz="0" w:space="0" w:color="auto"/>
            <w:right w:val="none" w:sz="0" w:space="0" w:color="auto"/>
          </w:divBdr>
        </w:div>
        <w:div w:id="1385905080">
          <w:marLeft w:val="720"/>
          <w:marRight w:val="0"/>
          <w:marTop w:val="0"/>
          <w:marBottom w:val="0"/>
          <w:divBdr>
            <w:top w:val="none" w:sz="0" w:space="0" w:color="auto"/>
            <w:left w:val="none" w:sz="0" w:space="0" w:color="auto"/>
            <w:bottom w:val="none" w:sz="0" w:space="0" w:color="auto"/>
            <w:right w:val="none" w:sz="0" w:space="0" w:color="auto"/>
          </w:divBdr>
        </w:div>
        <w:div w:id="741174707">
          <w:marLeft w:val="720"/>
          <w:marRight w:val="0"/>
          <w:marTop w:val="0"/>
          <w:marBottom w:val="0"/>
          <w:divBdr>
            <w:top w:val="none" w:sz="0" w:space="0" w:color="auto"/>
            <w:left w:val="none" w:sz="0" w:space="0" w:color="auto"/>
            <w:bottom w:val="none" w:sz="0" w:space="0" w:color="auto"/>
            <w:right w:val="none" w:sz="0" w:space="0" w:color="auto"/>
          </w:divBdr>
        </w:div>
        <w:div w:id="203711671">
          <w:marLeft w:val="720"/>
          <w:marRight w:val="0"/>
          <w:marTop w:val="0"/>
          <w:marBottom w:val="0"/>
          <w:divBdr>
            <w:top w:val="none" w:sz="0" w:space="0" w:color="auto"/>
            <w:left w:val="none" w:sz="0" w:space="0" w:color="auto"/>
            <w:bottom w:val="none" w:sz="0" w:space="0" w:color="auto"/>
            <w:right w:val="none" w:sz="0" w:space="0" w:color="auto"/>
          </w:divBdr>
        </w:div>
        <w:div w:id="1215312738">
          <w:marLeft w:val="720"/>
          <w:marRight w:val="0"/>
          <w:marTop w:val="0"/>
          <w:marBottom w:val="0"/>
          <w:divBdr>
            <w:top w:val="none" w:sz="0" w:space="0" w:color="auto"/>
            <w:left w:val="none" w:sz="0" w:space="0" w:color="auto"/>
            <w:bottom w:val="none" w:sz="0" w:space="0" w:color="auto"/>
            <w:right w:val="none" w:sz="0" w:space="0" w:color="auto"/>
          </w:divBdr>
        </w:div>
        <w:div w:id="395859787">
          <w:marLeft w:val="720"/>
          <w:marRight w:val="0"/>
          <w:marTop w:val="0"/>
          <w:marBottom w:val="0"/>
          <w:divBdr>
            <w:top w:val="none" w:sz="0" w:space="0" w:color="auto"/>
            <w:left w:val="none" w:sz="0" w:space="0" w:color="auto"/>
            <w:bottom w:val="none" w:sz="0" w:space="0" w:color="auto"/>
            <w:right w:val="none" w:sz="0" w:space="0" w:color="auto"/>
          </w:divBdr>
        </w:div>
        <w:div w:id="256793882">
          <w:marLeft w:val="720"/>
          <w:marRight w:val="0"/>
          <w:marTop w:val="0"/>
          <w:marBottom w:val="0"/>
          <w:divBdr>
            <w:top w:val="none" w:sz="0" w:space="0" w:color="auto"/>
            <w:left w:val="none" w:sz="0" w:space="0" w:color="auto"/>
            <w:bottom w:val="none" w:sz="0" w:space="0" w:color="auto"/>
            <w:right w:val="none" w:sz="0" w:space="0" w:color="auto"/>
          </w:divBdr>
        </w:div>
        <w:div w:id="679433853">
          <w:marLeft w:val="720"/>
          <w:marRight w:val="0"/>
          <w:marTop w:val="0"/>
          <w:marBottom w:val="0"/>
          <w:divBdr>
            <w:top w:val="none" w:sz="0" w:space="0" w:color="auto"/>
            <w:left w:val="none" w:sz="0" w:space="0" w:color="auto"/>
            <w:bottom w:val="none" w:sz="0" w:space="0" w:color="auto"/>
            <w:right w:val="none" w:sz="0" w:space="0" w:color="auto"/>
          </w:divBdr>
        </w:div>
        <w:div w:id="194661757">
          <w:marLeft w:val="720"/>
          <w:marRight w:val="0"/>
          <w:marTop w:val="0"/>
          <w:marBottom w:val="0"/>
          <w:divBdr>
            <w:top w:val="none" w:sz="0" w:space="0" w:color="auto"/>
            <w:left w:val="none" w:sz="0" w:space="0" w:color="auto"/>
            <w:bottom w:val="none" w:sz="0" w:space="0" w:color="auto"/>
            <w:right w:val="none" w:sz="0" w:space="0" w:color="auto"/>
          </w:divBdr>
        </w:div>
        <w:div w:id="1836799868">
          <w:marLeft w:val="720"/>
          <w:marRight w:val="0"/>
          <w:marTop w:val="0"/>
          <w:marBottom w:val="0"/>
          <w:divBdr>
            <w:top w:val="none" w:sz="0" w:space="0" w:color="auto"/>
            <w:left w:val="none" w:sz="0" w:space="0" w:color="auto"/>
            <w:bottom w:val="none" w:sz="0" w:space="0" w:color="auto"/>
            <w:right w:val="none" w:sz="0" w:space="0" w:color="auto"/>
          </w:divBdr>
        </w:div>
        <w:div w:id="468132789">
          <w:marLeft w:val="720"/>
          <w:marRight w:val="0"/>
          <w:marTop w:val="0"/>
          <w:marBottom w:val="0"/>
          <w:divBdr>
            <w:top w:val="none" w:sz="0" w:space="0" w:color="auto"/>
            <w:left w:val="none" w:sz="0" w:space="0" w:color="auto"/>
            <w:bottom w:val="none" w:sz="0" w:space="0" w:color="auto"/>
            <w:right w:val="none" w:sz="0" w:space="0" w:color="auto"/>
          </w:divBdr>
        </w:div>
        <w:div w:id="808866231">
          <w:marLeft w:val="720"/>
          <w:marRight w:val="0"/>
          <w:marTop w:val="0"/>
          <w:marBottom w:val="0"/>
          <w:divBdr>
            <w:top w:val="none" w:sz="0" w:space="0" w:color="auto"/>
            <w:left w:val="none" w:sz="0" w:space="0" w:color="auto"/>
            <w:bottom w:val="none" w:sz="0" w:space="0" w:color="auto"/>
            <w:right w:val="none" w:sz="0" w:space="0" w:color="auto"/>
          </w:divBdr>
        </w:div>
        <w:div w:id="1264537811">
          <w:marLeft w:val="720"/>
          <w:marRight w:val="0"/>
          <w:marTop w:val="0"/>
          <w:marBottom w:val="0"/>
          <w:divBdr>
            <w:top w:val="none" w:sz="0" w:space="0" w:color="auto"/>
            <w:left w:val="none" w:sz="0" w:space="0" w:color="auto"/>
            <w:bottom w:val="none" w:sz="0" w:space="0" w:color="auto"/>
            <w:right w:val="none" w:sz="0" w:space="0" w:color="auto"/>
          </w:divBdr>
        </w:div>
        <w:div w:id="422999003">
          <w:marLeft w:val="720"/>
          <w:marRight w:val="0"/>
          <w:marTop w:val="0"/>
          <w:marBottom w:val="0"/>
          <w:divBdr>
            <w:top w:val="none" w:sz="0" w:space="0" w:color="auto"/>
            <w:left w:val="none" w:sz="0" w:space="0" w:color="auto"/>
            <w:bottom w:val="none" w:sz="0" w:space="0" w:color="auto"/>
            <w:right w:val="none" w:sz="0" w:space="0" w:color="auto"/>
          </w:divBdr>
        </w:div>
        <w:div w:id="2094425544">
          <w:marLeft w:val="720"/>
          <w:marRight w:val="0"/>
          <w:marTop w:val="0"/>
          <w:marBottom w:val="0"/>
          <w:divBdr>
            <w:top w:val="none" w:sz="0" w:space="0" w:color="auto"/>
            <w:left w:val="none" w:sz="0" w:space="0" w:color="auto"/>
            <w:bottom w:val="none" w:sz="0" w:space="0" w:color="auto"/>
            <w:right w:val="none" w:sz="0" w:space="0" w:color="auto"/>
          </w:divBdr>
        </w:div>
        <w:div w:id="1102140589">
          <w:marLeft w:val="720"/>
          <w:marRight w:val="0"/>
          <w:marTop w:val="0"/>
          <w:marBottom w:val="0"/>
          <w:divBdr>
            <w:top w:val="none" w:sz="0" w:space="0" w:color="auto"/>
            <w:left w:val="none" w:sz="0" w:space="0" w:color="auto"/>
            <w:bottom w:val="none" w:sz="0" w:space="0" w:color="auto"/>
            <w:right w:val="none" w:sz="0" w:space="0" w:color="auto"/>
          </w:divBdr>
        </w:div>
      </w:divsChild>
    </w:div>
    <w:div w:id="643196235">
      <w:bodyDiv w:val="1"/>
      <w:marLeft w:val="0"/>
      <w:marRight w:val="0"/>
      <w:marTop w:val="0"/>
      <w:marBottom w:val="0"/>
      <w:divBdr>
        <w:top w:val="none" w:sz="0" w:space="0" w:color="auto"/>
        <w:left w:val="none" w:sz="0" w:space="0" w:color="auto"/>
        <w:bottom w:val="none" w:sz="0" w:space="0" w:color="auto"/>
        <w:right w:val="none" w:sz="0" w:space="0" w:color="auto"/>
      </w:divBdr>
    </w:div>
    <w:div w:id="678511193">
      <w:bodyDiv w:val="1"/>
      <w:marLeft w:val="0"/>
      <w:marRight w:val="0"/>
      <w:marTop w:val="0"/>
      <w:marBottom w:val="0"/>
      <w:divBdr>
        <w:top w:val="none" w:sz="0" w:space="0" w:color="auto"/>
        <w:left w:val="none" w:sz="0" w:space="0" w:color="auto"/>
        <w:bottom w:val="none" w:sz="0" w:space="0" w:color="auto"/>
        <w:right w:val="none" w:sz="0" w:space="0" w:color="auto"/>
      </w:divBdr>
      <w:divsChild>
        <w:div w:id="1443450023">
          <w:marLeft w:val="446"/>
          <w:marRight w:val="0"/>
          <w:marTop w:val="0"/>
          <w:marBottom w:val="0"/>
          <w:divBdr>
            <w:top w:val="none" w:sz="0" w:space="0" w:color="auto"/>
            <w:left w:val="none" w:sz="0" w:space="0" w:color="auto"/>
            <w:bottom w:val="none" w:sz="0" w:space="0" w:color="auto"/>
            <w:right w:val="none" w:sz="0" w:space="0" w:color="auto"/>
          </w:divBdr>
        </w:div>
        <w:div w:id="648024539">
          <w:marLeft w:val="446"/>
          <w:marRight w:val="0"/>
          <w:marTop w:val="0"/>
          <w:marBottom w:val="0"/>
          <w:divBdr>
            <w:top w:val="none" w:sz="0" w:space="0" w:color="auto"/>
            <w:left w:val="none" w:sz="0" w:space="0" w:color="auto"/>
            <w:bottom w:val="none" w:sz="0" w:space="0" w:color="auto"/>
            <w:right w:val="none" w:sz="0" w:space="0" w:color="auto"/>
          </w:divBdr>
        </w:div>
        <w:div w:id="585193919">
          <w:marLeft w:val="274"/>
          <w:marRight w:val="0"/>
          <w:marTop w:val="0"/>
          <w:marBottom w:val="0"/>
          <w:divBdr>
            <w:top w:val="none" w:sz="0" w:space="0" w:color="auto"/>
            <w:left w:val="none" w:sz="0" w:space="0" w:color="auto"/>
            <w:bottom w:val="none" w:sz="0" w:space="0" w:color="auto"/>
            <w:right w:val="none" w:sz="0" w:space="0" w:color="auto"/>
          </w:divBdr>
        </w:div>
      </w:divsChild>
    </w:div>
    <w:div w:id="686102720">
      <w:bodyDiv w:val="1"/>
      <w:marLeft w:val="0"/>
      <w:marRight w:val="0"/>
      <w:marTop w:val="0"/>
      <w:marBottom w:val="0"/>
      <w:divBdr>
        <w:top w:val="none" w:sz="0" w:space="0" w:color="auto"/>
        <w:left w:val="none" w:sz="0" w:space="0" w:color="auto"/>
        <w:bottom w:val="none" w:sz="0" w:space="0" w:color="auto"/>
        <w:right w:val="none" w:sz="0" w:space="0" w:color="auto"/>
      </w:divBdr>
    </w:div>
    <w:div w:id="717122478">
      <w:bodyDiv w:val="1"/>
      <w:marLeft w:val="0"/>
      <w:marRight w:val="0"/>
      <w:marTop w:val="0"/>
      <w:marBottom w:val="0"/>
      <w:divBdr>
        <w:top w:val="none" w:sz="0" w:space="0" w:color="auto"/>
        <w:left w:val="none" w:sz="0" w:space="0" w:color="auto"/>
        <w:bottom w:val="none" w:sz="0" w:space="0" w:color="auto"/>
        <w:right w:val="none" w:sz="0" w:space="0" w:color="auto"/>
      </w:divBdr>
    </w:div>
    <w:div w:id="734595645">
      <w:bodyDiv w:val="1"/>
      <w:marLeft w:val="0"/>
      <w:marRight w:val="0"/>
      <w:marTop w:val="0"/>
      <w:marBottom w:val="0"/>
      <w:divBdr>
        <w:top w:val="none" w:sz="0" w:space="0" w:color="auto"/>
        <w:left w:val="none" w:sz="0" w:space="0" w:color="auto"/>
        <w:bottom w:val="none" w:sz="0" w:space="0" w:color="auto"/>
        <w:right w:val="none" w:sz="0" w:space="0" w:color="auto"/>
      </w:divBdr>
    </w:div>
    <w:div w:id="735275241">
      <w:bodyDiv w:val="1"/>
      <w:marLeft w:val="0"/>
      <w:marRight w:val="0"/>
      <w:marTop w:val="0"/>
      <w:marBottom w:val="0"/>
      <w:divBdr>
        <w:top w:val="none" w:sz="0" w:space="0" w:color="auto"/>
        <w:left w:val="none" w:sz="0" w:space="0" w:color="auto"/>
        <w:bottom w:val="none" w:sz="0" w:space="0" w:color="auto"/>
        <w:right w:val="none" w:sz="0" w:space="0" w:color="auto"/>
      </w:divBdr>
      <w:divsChild>
        <w:div w:id="1776436725">
          <w:marLeft w:val="547"/>
          <w:marRight w:val="0"/>
          <w:marTop w:val="0"/>
          <w:marBottom w:val="0"/>
          <w:divBdr>
            <w:top w:val="none" w:sz="0" w:space="0" w:color="auto"/>
            <w:left w:val="none" w:sz="0" w:space="0" w:color="auto"/>
            <w:bottom w:val="none" w:sz="0" w:space="0" w:color="auto"/>
            <w:right w:val="none" w:sz="0" w:space="0" w:color="auto"/>
          </w:divBdr>
        </w:div>
        <w:div w:id="1428579220">
          <w:marLeft w:val="547"/>
          <w:marRight w:val="0"/>
          <w:marTop w:val="0"/>
          <w:marBottom w:val="0"/>
          <w:divBdr>
            <w:top w:val="none" w:sz="0" w:space="0" w:color="auto"/>
            <w:left w:val="none" w:sz="0" w:space="0" w:color="auto"/>
            <w:bottom w:val="none" w:sz="0" w:space="0" w:color="auto"/>
            <w:right w:val="none" w:sz="0" w:space="0" w:color="auto"/>
          </w:divBdr>
        </w:div>
        <w:div w:id="974065025">
          <w:marLeft w:val="547"/>
          <w:marRight w:val="0"/>
          <w:marTop w:val="0"/>
          <w:marBottom w:val="0"/>
          <w:divBdr>
            <w:top w:val="none" w:sz="0" w:space="0" w:color="auto"/>
            <w:left w:val="none" w:sz="0" w:space="0" w:color="auto"/>
            <w:bottom w:val="none" w:sz="0" w:space="0" w:color="auto"/>
            <w:right w:val="none" w:sz="0" w:space="0" w:color="auto"/>
          </w:divBdr>
        </w:div>
      </w:divsChild>
    </w:div>
    <w:div w:id="763840952">
      <w:bodyDiv w:val="1"/>
      <w:marLeft w:val="0"/>
      <w:marRight w:val="0"/>
      <w:marTop w:val="0"/>
      <w:marBottom w:val="0"/>
      <w:divBdr>
        <w:top w:val="none" w:sz="0" w:space="0" w:color="auto"/>
        <w:left w:val="none" w:sz="0" w:space="0" w:color="auto"/>
        <w:bottom w:val="none" w:sz="0" w:space="0" w:color="auto"/>
        <w:right w:val="none" w:sz="0" w:space="0" w:color="auto"/>
      </w:divBdr>
    </w:div>
    <w:div w:id="781000025">
      <w:bodyDiv w:val="1"/>
      <w:marLeft w:val="0"/>
      <w:marRight w:val="0"/>
      <w:marTop w:val="0"/>
      <w:marBottom w:val="0"/>
      <w:divBdr>
        <w:top w:val="none" w:sz="0" w:space="0" w:color="auto"/>
        <w:left w:val="none" w:sz="0" w:space="0" w:color="auto"/>
        <w:bottom w:val="none" w:sz="0" w:space="0" w:color="auto"/>
        <w:right w:val="none" w:sz="0" w:space="0" w:color="auto"/>
      </w:divBdr>
    </w:div>
    <w:div w:id="783035557">
      <w:bodyDiv w:val="1"/>
      <w:marLeft w:val="0"/>
      <w:marRight w:val="0"/>
      <w:marTop w:val="0"/>
      <w:marBottom w:val="0"/>
      <w:divBdr>
        <w:top w:val="none" w:sz="0" w:space="0" w:color="auto"/>
        <w:left w:val="none" w:sz="0" w:space="0" w:color="auto"/>
        <w:bottom w:val="none" w:sz="0" w:space="0" w:color="auto"/>
        <w:right w:val="none" w:sz="0" w:space="0" w:color="auto"/>
      </w:divBdr>
    </w:div>
    <w:div w:id="834801573">
      <w:bodyDiv w:val="1"/>
      <w:marLeft w:val="0"/>
      <w:marRight w:val="0"/>
      <w:marTop w:val="0"/>
      <w:marBottom w:val="0"/>
      <w:divBdr>
        <w:top w:val="none" w:sz="0" w:space="0" w:color="auto"/>
        <w:left w:val="none" w:sz="0" w:space="0" w:color="auto"/>
        <w:bottom w:val="none" w:sz="0" w:space="0" w:color="auto"/>
        <w:right w:val="none" w:sz="0" w:space="0" w:color="auto"/>
      </w:divBdr>
      <w:divsChild>
        <w:div w:id="1391225712">
          <w:marLeft w:val="446"/>
          <w:marRight w:val="0"/>
          <w:marTop w:val="0"/>
          <w:marBottom w:val="0"/>
          <w:divBdr>
            <w:top w:val="none" w:sz="0" w:space="0" w:color="auto"/>
            <w:left w:val="none" w:sz="0" w:space="0" w:color="auto"/>
            <w:bottom w:val="none" w:sz="0" w:space="0" w:color="auto"/>
            <w:right w:val="none" w:sz="0" w:space="0" w:color="auto"/>
          </w:divBdr>
        </w:div>
        <w:div w:id="945843560">
          <w:marLeft w:val="446"/>
          <w:marRight w:val="0"/>
          <w:marTop w:val="0"/>
          <w:marBottom w:val="0"/>
          <w:divBdr>
            <w:top w:val="none" w:sz="0" w:space="0" w:color="auto"/>
            <w:left w:val="none" w:sz="0" w:space="0" w:color="auto"/>
            <w:bottom w:val="none" w:sz="0" w:space="0" w:color="auto"/>
            <w:right w:val="none" w:sz="0" w:space="0" w:color="auto"/>
          </w:divBdr>
        </w:div>
        <w:div w:id="1681279742">
          <w:marLeft w:val="446"/>
          <w:marRight w:val="0"/>
          <w:marTop w:val="0"/>
          <w:marBottom w:val="0"/>
          <w:divBdr>
            <w:top w:val="none" w:sz="0" w:space="0" w:color="auto"/>
            <w:left w:val="none" w:sz="0" w:space="0" w:color="auto"/>
            <w:bottom w:val="none" w:sz="0" w:space="0" w:color="auto"/>
            <w:right w:val="none" w:sz="0" w:space="0" w:color="auto"/>
          </w:divBdr>
        </w:div>
        <w:div w:id="1410927194">
          <w:marLeft w:val="446"/>
          <w:marRight w:val="0"/>
          <w:marTop w:val="0"/>
          <w:marBottom w:val="0"/>
          <w:divBdr>
            <w:top w:val="none" w:sz="0" w:space="0" w:color="auto"/>
            <w:left w:val="none" w:sz="0" w:space="0" w:color="auto"/>
            <w:bottom w:val="none" w:sz="0" w:space="0" w:color="auto"/>
            <w:right w:val="none" w:sz="0" w:space="0" w:color="auto"/>
          </w:divBdr>
        </w:div>
        <w:div w:id="1741636890">
          <w:marLeft w:val="446"/>
          <w:marRight w:val="0"/>
          <w:marTop w:val="0"/>
          <w:marBottom w:val="0"/>
          <w:divBdr>
            <w:top w:val="none" w:sz="0" w:space="0" w:color="auto"/>
            <w:left w:val="none" w:sz="0" w:space="0" w:color="auto"/>
            <w:bottom w:val="none" w:sz="0" w:space="0" w:color="auto"/>
            <w:right w:val="none" w:sz="0" w:space="0" w:color="auto"/>
          </w:divBdr>
        </w:div>
        <w:div w:id="301348166">
          <w:marLeft w:val="274"/>
          <w:marRight w:val="0"/>
          <w:marTop w:val="0"/>
          <w:marBottom w:val="0"/>
          <w:divBdr>
            <w:top w:val="none" w:sz="0" w:space="0" w:color="auto"/>
            <w:left w:val="none" w:sz="0" w:space="0" w:color="auto"/>
            <w:bottom w:val="none" w:sz="0" w:space="0" w:color="auto"/>
            <w:right w:val="none" w:sz="0" w:space="0" w:color="auto"/>
          </w:divBdr>
        </w:div>
        <w:div w:id="52657125">
          <w:marLeft w:val="274"/>
          <w:marRight w:val="0"/>
          <w:marTop w:val="0"/>
          <w:marBottom w:val="0"/>
          <w:divBdr>
            <w:top w:val="none" w:sz="0" w:space="0" w:color="auto"/>
            <w:left w:val="none" w:sz="0" w:space="0" w:color="auto"/>
            <w:bottom w:val="none" w:sz="0" w:space="0" w:color="auto"/>
            <w:right w:val="none" w:sz="0" w:space="0" w:color="auto"/>
          </w:divBdr>
        </w:div>
        <w:div w:id="1597136530">
          <w:marLeft w:val="274"/>
          <w:marRight w:val="0"/>
          <w:marTop w:val="0"/>
          <w:marBottom w:val="0"/>
          <w:divBdr>
            <w:top w:val="none" w:sz="0" w:space="0" w:color="auto"/>
            <w:left w:val="none" w:sz="0" w:space="0" w:color="auto"/>
            <w:bottom w:val="none" w:sz="0" w:space="0" w:color="auto"/>
            <w:right w:val="none" w:sz="0" w:space="0" w:color="auto"/>
          </w:divBdr>
        </w:div>
      </w:divsChild>
    </w:div>
    <w:div w:id="841430678">
      <w:bodyDiv w:val="1"/>
      <w:marLeft w:val="0"/>
      <w:marRight w:val="0"/>
      <w:marTop w:val="0"/>
      <w:marBottom w:val="0"/>
      <w:divBdr>
        <w:top w:val="none" w:sz="0" w:space="0" w:color="auto"/>
        <w:left w:val="none" w:sz="0" w:space="0" w:color="auto"/>
        <w:bottom w:val="none" w:sz="0" w:space="0" w:color="auto"/>
        <w:right w:val="none" w:sz="0" w:space="0" w:color="auto"/>
      </w:divBdr>
      <w:divsChild>
        <w:div w:id="1592817412">
          <w:marLeft w:val="274"/>
          <w:marRight w:val="0"/>
          <w:marTop w:val="240"/>
          <w:marBottom w:val="0"/>
          <w:divBdr>
            <w:top w:val="none" w:sz="0" w:space="0" w:color="auto"/>
            <w:left w:val="none" w:sz="0" w:space="0" w:color="auto"/>
            <w:bottom w:val="none" w:sz="0" w:space="0" w:color="auto"/>
            <w:right w:val="none" w:sz="0" w:space="0" w:color="auto"/>
          </w:divBdr>
        </w:div>
        <w:div w:id="826823008">
          <w:marLeft w:val="274"/>
          <w:marRight w:val="0"/>
          <w:marTop w:val="240"/>
          <w:marBottom w:val="0"/>
          <w:divBdr>
            <w:top w:val="none" w:sz="0" w:space="0" w:color="auto"/>
            <w:left w:val="none" w:sz="0" w:space="0" w:color="auto"/>
            <w:bottom w:val="none" w:sz="0" w:space="0" w:color="auto"/>
            <w:right w:val="none" w:sz="0" w:space="0" w:color="auto"/>
          </w:divBdr>
        </w:div>
        <w:div w:id="1254779305">
          <w:marLeft w:val="274"/>
          <w:marRight w:val="0"/>
          <w:marTop w:val="240"/>
          <w:marBottom w:val="0"/>
          <w:divBdr>
            <w:top w:val="none" w:sz="0" w:space="0" w:color="auto"/>
            <w:left w:val="none" w:sz="0" w:space="0" w:color="auto"/>
            <w:bottom w:val="none" w:sz="0" w:space="0" w:color="auto"/>
            <w:right w:val="none" w:sz="0" w:space="0" w:color="auto"/>
          </w:divBdr>
        </w:div>
      </w:divsChild>
    </w:div>
    <w:div w:id="848519793">
      <w:bodyDiv w:val="1"/>
      <w:marLeft w:val="0"/>
      <w:marRight w:val="0"/>
      <w:marTop w:val="0"/>
      <w:marBottom w:val="0"/>
      <w:divBdr>
        <w:top w:val="none" w:sz="0" w:space="0" w:color="auto"/>
        <w:left w:val="none" w:sz="0" w:space="0" w:color="auto"/>
        <w:bottom w:val="none" w:sz="0" w:space="0" w:color="auto"/>
        <w:right w:val="none" w:sz="0" w:space="0" w:color="auto"/>
      </w:divBdr>
    </w:div>
    <w:div w:id="851803575">
      <w:bodyDiv w:val="1"/>
      <w:marLeft w:val="0"/>
      <w:marRight w:val="0"/>
      <w:marTop w:val="0"/>
      <w:marBottom w:val="0"/>
      <w:divBdr>
        <w:top w:val="none" w:sz="0" w:space="0" w:color="auto"/>
        <w:left w:val="none" w:sz="0" w:space="0" w:color="auto"/>
        <w:bottom w:val="none" w:sz="0" w:space="0" w:color="auto"/>
        <w:right w:val="none" w:sz="0" w:space="0" w:color="auto"/>
      </w:divBdr>
    </w:div>
    <w:div w:id="859466074">
      <w:bodyDiv w:val="1"/>
      <w:marLeft w:val="0"/>
      <w:marRight w:val="0"/>
      <w:marTop w:val="0"/>
      <w:marBottom w:val="0"/>
      <w:divBdr>
        <w:top w:val="none" w:sz="0" w:space="0" w:color="auto"/>
        <w:left w:val="none" w:sz="0" w:space="0" w:color="auto"/>
        <w:bottom w:val="none" w:sz="0" w:space="0" w:color="auto"/>
        <w:right w:val="none" w:sz="0" w:space="0" w:color="auto"/>
      </w:divBdr>
      <w:divsChild>
        <w:div w:id="1177768350">
          <w:marLeft w:val="720"/>
          <w:marRight w:val="0"/>
          <w:marTop w:val="0"/>
          <w:marBottom w:val="0"/>
          <w:divBdr>
            <w:top w:val="none" w:sz="0" w:space="0" w:color="auto"/>
            <w:left w:val="none" w:sz="0" w:space="0" w:color="auto"/>
            <w:bottom w:val="none" w:sz="0" w:space="0" w:color="auto"/>
            <w:right w:val="none" w:sz="0" w:space="0" w:color="auto"/>
          </w:divBdr>
        </w:div>
        <w:div w:id="1192181983">
          <w:marLeft w:val="720"/>
          <w:marRight w:val="0"/>
          <w:marTop w:val="200"/>
          <w:marBottom w:val="0"/>
          <w:divBdr>
            <w:top w:val="none" w:sz="0" w:space="0" w:color="auto"/>
            <w:left w:val="none" w:sz="0" w:space="0" w:color="auto"/>
            <w:bottom w:val="none" w:sz="0" w:space="0" w:color="auto"/>
            <w:right w:val="none" w:sz="0" w:space="0" w:color="auto"/>
          </w:divBdr>
        </w:div>
        <w:div w:id="340161608">
          <w:marLeft w:val="720"/>
          <w:marRight w:val="0"/>
          <w:marTop w:val="200"/>
          <w:marBottom w:val="0"/>
          <w:divBdr>
            <w:top w:val="none" w:sz="0" w:space="0" w:color="auto"/>
            <w:left w:val="none" w:sz="0" w:space="0" w:color="auto"/>
            <w:bottom w:val="none" w:sz="0" w:space="0" w:color="auto"/>
            <w:right w:val="none" w:sz="0" w:space="0" w:color="auto"/>
          </w:divBdr>
        </w:div>
        <w:div w:id="1561744605">
          <w:marLeft w:val="720"/>
          <w:marRight w:val="0"/>
          <w:marTop w:val="200"/>
          <w:marBottom w:val="0"/>
          <w:divBdr>
            <w:top w:val="none" w:sz="0" w:space="0" w:color="auto"/>
            <w:left w:val="none" w:sz="0" w:space="0" w:color="auto"/>
            <w:bottom w:val="none" w:sz="0" w:space="0" w:color="auto"/>
            <w:right w:val="none" w:sz="0" w:space="0" w:color="auto"/>
          </w:divBdr>
        </w:div>
        <w:div w:id="1039359177">
          <w:marLeft w:val="720"/>
          <w:marRight w:val="0"/>
          <w:marTop w:val="200"/>
          <w:marBottom w:val="0"/>
          <w:divBdr>
            <w:top w:val="none" w:sz="0" w:space="0" w:color="auto"/>
            <w:left w:val="none" w:sz="0" w:space="0" w:color="auto"/>
            <w:bottom w:val="none" w:sz="0" w:space="0" w:color="auto"/>
            <w:right w:val="none" w:sz="0" w:space="0" w:color="auto"/>
          </w:divBdr>
        </w:div>
        <w:div w:id="1356157110">
          <w:marLeft w:val="720"/>
          <w:marRight w:val="0"/>
          <w:marTop w:val="200"/>
          <w:marBottom w:val="0"/>
          <w:divBdr>
            <w:top w:val="none" w:sz="0" w:space="0" w:color="auto"/>
            <w:left w:val="none" w:sz="0" w:space="0" w:color="auto"/>
            <w:bottom w:val="none" w:sz="0" w:space="0" w:color="auto"/>
            <w:right w:val="none" w:sz="0" w:space="0" w:color="auto"/>
          </w:divBdr>
        </w:div>
        <w:div w:id="619654785">
          <w:marLeft w:val="720"/>
          <w:marRight w:val="0"/>
          <w:marTop w:val="200"/>
          <w:marBottom w:val="0"/>
          <w:divBdr>
            <w:top w:val="none" w:sz="0" w:space="0" w:color="auto"/>
            <w:left w:val="none" w:sz="0" w:space="0" w:color="auto"/>
            <w:bottom w:val="none" w:sz="0" w:space="0" w:color="auto"/>
            <w:right w:val="none" w:sz="0" w:space="0" w:color="auto"/>
          </w:divBdr>
        </w:div>
        <w:div w:id="1774739145">
          <w:marLeft w:val="720"/>
          <w:marRight w:val="0"/>
          <w:marTop w:val="200"/>
          <w:marBottom w:val="0"/>
          <w:divBdr>
            <w:top w:val="none" w:sz="0" w:space="0" w:color="auto"/>
            <w:left w:val="none" w:sz="0" w:space="0" w:color="auto"/>
            <w:bottom w:val="none" w:sz="0" w:space="0" w:color="auto"/>
            <w:right w:val="none" w:sz="0" w:space="0" w:color="auto"/>
          </w:divBdr>
        </w:div>
        <w:div w:id="2026904469">
          <w:marLeft w:val="720"/>
          <w:marRight w:val="0"/>
          <w:marTop w:val="200"/>
          <w:marBottom w:val="0"/>
          <w:divBdr>
            <w:top w:val="none" w:sz="0" w:space="0" w:color="auto"/>
            <w:left w:val="none" w:sz="0" w:space="0" w:color="auto"/>
            <w:bottom w:val="none" w:sz="0" w:space="0" w:color="auto"/>
            <w:right w:val="none" w:sz="0" w:space="0" w:color="auto"/>
          </w:divBdr>
        </w:div>
        <w:div w:id="646129687">
          <w:marLeft w:val="720"/>
          <w:marRight w:val="0"/>
          <w:marTop w:val="200"/>
          <w:marBottom w:val="0"/>
          <w:divBdr>
            <w:top w:val="none" w:sz="0" w:space="0" w:color="auto"/>
            <w:left w:val="none" w:sz="0" w:space="0" w:color="auto"/>
            <w:bottom w:val="none" w:sz="0" w:space="0" w:color="auto"/>
            <w:right w:val="none" w:sz="0" w:space="0" w:color="auto"/>
          </w:divBdr>
        </w:div>
        <w:div w:id="1291473707">
          <w:marLeft w:val="720"/>
          <w:marRight w:val="0"/>
          <w:marTop w:val="200"/>
          <w:marBottom w:val="0"/>
          <w:divBdr>
            <w:top w:val="none" w:sz="0" w:space="0" w:color="auto"/>
            <w:left w:val="none" w:sz="0" w:space="0" w:color="auto"/>
            <w:bottom w:val="none" w:sz="0" w:space="0" w:color="auto"/>
            <w:right w:val="none" w:sz="0" w:space="0" w:color="auto"/>
          </w:divBdr>
        </w:div>
      </w:divsChild>
    </w:div>
    <w:div w:id="882717586">
      <w:bodyDiv w:val="1"/>
      <w:marLeft w:val="0"/>
      <w:marRight w:val="0"/>
      <w:marTop w:val="0"/>
      <w:marBottom w:val="0"/>
      <w:divBdr>
        <w:top w:val="none" w:sz="0" w:space="0" w:color="auto"/>
        <w:left w:val="none" w:sz="0" w:space="0" w:color="auto"/>
        <w:bottom w:val="none" w:sz="0" w:space="0" w:color="auto"/>
        <w:right w:val="none" w:sz="0" w:space="0" w:color="auto"/>
      </w:divBdr>
    </w:div>
    <w:div w:id="899710617">
      <w:bodyDiv w:val="1"/>
      <w:marLeft w:val="0"/>
      <w:marRight w:val="0"/>
      <w:marTop w:val="0"/>
      <w:marBottom w:val="0"/>
      <w:divBdr>
        <w:top w:val="none" w:sz="0" w:space="0" w:color="auto"/>
        <w:left w:val="none" w:sz="0" w:space="0" w:color="auto"/>
        <w:bottom w:val="none" w:sz="0" w:space="0" w:color="auto"/>
        <w:right w:val="none" w:sz="0" w:space="0" w:color="auto"/>
      </w:divBdr>
      <w:divsChild>
        <w:div w:id="890654526">
          <w:marLeft w:val="720"/>
          <w:marRight w:val="0"/>
          <w:marTop w:val="0"/>
          <w:marBottom w:val="0"/>
          <w:divBdr>
            <w:top w:val="none" w:sz="0" w:space="0" w:color="auto"/>
            <w:left w:val="none" w:sz="0" w:space="0" w:color="auto"/>
            <w:bottom w:val="none" w:sz="0" w:space="0" w:color="auto"/>
            <w:right w:val="none" w:sz="0" w:space="0" w:color="auto"/>
          </w:divBdr>
        </w:div>
        <w:div w:id="174073229">
          <w:marLeft w:val="720"/>
          <w:marRight w:val="0"/>
          <w:marTop w:val="0"/>
          <w:marBottom w:val="0"/>
          <w:divBdr>
            <w:top w:val="none" w:sz="0" w:space="0" w:color="auto"/>
            <w:left w:val="none" w:sz="0" w:space="0" w:color="auto"/>
            <w:bottom w:val="none" w:sz="0" w:space="0" w:color="auto"/>
            <w:right w:val="none" w:sz="0" w:space="0" w:color="auto"/>
          </w:divBdr>
        </w:div>
      </w:divsChild>
    </w:div>
    <w:div w:id="937787021">
      <w:bodyDiv w:val="1"/>
      <w:marLeft w:val="0"/>
      <w:marRight w:val="0"/>
      <w:marTop w:val="0"/>
      <w:marBottom w:val="0"/>
      <w:divBdr>
        <w:top w:val="none" w:sz="0" w:space="0" w:color="auto"/>
        <w:left w:val="none" w:sz="0" w:space="0" w:color="auto"/>
        <w:bottom w:val="none" w:sz="0" w:space="0" w:color="auto"/>
        <w:right w:val="none" w:sz="0" w:space="0" w:color="auto"/>
      </w:divBdr>
      <w:divsChild>
        <w:div w:id="1048644341">
          <w:marLeft w:val="446"/>
          <w:marRight w:val="0"/>
          <w:marTop w:val="0"/>
          <w:marBottom w:val="0"/>
          <w:divBdr>
            <w:top w:val="none" w:sz="0" w:space="0" w:color="auto"/>
            <w:left w:val="none" w:sz="0" w:space="0" w:color="auto"/>
            <w:bottom w:val="none" w:sz="0" w:space="0" w:color="auto"/>
            <w:right w:val="none" w:sz="0" w:space="0" w:color="auto"/>
          </w:divBdr>
        </w:div>
        <w:div w:id="878199799">
          <w:marLeft w:val="446"/>
          <w:marRight w:val="0"/>
          <w:marTop w:val="0"/>
          <w:marBottom w:val="0"/>
          <w:divBdr>
            <w:top w:val="none" w:sz="0" w:space="0" w:color="auto"/>
            <w:left w:val="none" w:sz="0" w:space="0" w:color="auto"/>
            <w:bottom w:val="none" w:sz="0" w:space="0" w:color="auto"/>
            <w:right w:val="none" w:sz="0" w:space="0" w:color="auto"/>
          </w:divBdr>
        </w:div>
        <w:div w:id="827476536">
          <w:marLeft w:val="446"/>
          <w:marRight w:val="0"/>
          <w:marTop w:val="0"/>
          <w:marBottom w:val="0"/>
          <w:divBdr>
            <w:top w:val="none" w:sz="0" w:space="0" w:color="auto"/>
            <w:left w:val="none" w:sz="0" w:space="0" w:color="auto"/>
            <w:bottom w:val="none" w:sz="0" w:space="0" w:color="auto"/>
            <w:right w:val="none" w:sz="0" w:space="0" w:color="auto"/>
          </w:divBdr>
        </w:div>
        <w:div w:id="1659118423">
          <w:marLeft w:val="274"/>
          <w:marRight w:val="0"/>
          <w:marTop w:val="0"/>
          <w:marBottom w:val="0"/>
          <w:divBdr>
            <w:top w:val="none" w:sz="0" w:space="0" w:color="auto"/>
            <w:left w:val="none" w:sz="0" w:space="0" w:color="auto"/>
            <w:bottom w:val="none" w:sz="0" w:space="0" w:color="auto"/>
            <w:right w:val="none" w:sz="0" w:space="0" w:color="auto"/>
          </w:divBdr>
        </w:div>
        <w:div w:id="1897357151">
          <w:marLeft w:val="274"/>
          <w:marRight w:val="0"/>
          <w:marTop w:val="0"/>
          <w:marBottom w:val="0"/>
          <w:divBdr>
            <w:top w:val="none" w:sz="0" w:space="0" w:color="auto"/>
            <w:left w:val="none" w:sz="0" w:space="0" w:color="auto"/>
            <w:bottom w:val="none" w:sz="0" w:space="0" w:color="auto"/>
            <w:right w:val="none" w:sz="0" w:space="0" w:color="auto"/>
          </w:divBdr>
        </w:div>
        <w:div w:id="1941403624">
          <w:marLeft w:val="274"/>
          <w:marRight w:val="0"/>
          <w:marTop w:val="0"/>
          <w:marBottom w:val="0"/>
          <w:divBdr>
            <w:top w:val="none" w:sz="0" w:space="0" w:color="auto"/>
            <w:left w:val="none" w:sz="0" w:space="0" w:color="auto"/>
            <w:bottom w:val="none" w:sz="0" w:space="0" w:color="auto"/>
            <w:right w:val="none" w:sz="0" w:space="0" w:color="auto"/>
          </w:divBdr>
        </w:div>
        <w:div w:id="1764839508">
          <w:marLeft w:val="274"/>
          <w:marRight w:val="0"/>
          <w:marTop w:val="0"/>
          <w:marBottom w:val="0"/>
          <w:divBdr>
            <w:top w:val="none" w:sz="0" w:space="0" w:color="auto"/>
            <w:left w:val="none" w:sz="0" w:space="0" w:color="auto"/>
            <w:bottom w:val="none" w:sz="0" w:space="0" w:color="auto"/>
            <w:right w:val="none" w:sz="0" w:space="0" w:color="auto"/>
          </w:divBdr>
        </w:div>
      </w:divsChild>
    </w:div>
    <w:div w:id="971523245">
      <w:bodyDiv w:val="1"/>
      <w:marLeft w:val="0"/>
      <w:marRight w:val="0"/>
      <w:marTop w:val="0"/>
      <w:marBottom w:val="0"/>
      <w:divBdr>
        <w:top w:val="none" w:sz="0" w:space="0" w:color="auto"/>
        <w:left w:val="none" w:sz="0" w:space="0" w:color="auto"/>
        <w:bottom w:val="none" w:sz="0" w:space="0" w:color="auto"/>
        <w:right w:val="none" w:sz="0" w:space="0" w:color="auto"/>
      </w:divBdr>
    </w:div>
    <w:div w:id="984552921">
      <w:bodyDiv w:val="1"/>
      <w:marLeft w:val="0"/>
      <w:marRight w:val="0"/>
      <w:marTop w:val="0"/>
      <w:marBottom w:val="0"/>
      <w:divBdr>
        <w:top w:val="none" w:sz="0" w:space="0" w:color="auto"/>
        <w:left w:val="none" w:sz="0" w:space="0" w:color="auto"/>
        <w:bottom w:val="none" w:sz="0" w:space="0" w:color="auto"/>
        <w:right w:val="none" w:sz="0" w:space="0" w:color="auto"/>
      </w:divBdr>
      <w:divsChild>
        <w:div w:id="1426732805">
          <w:marLeft w:val="547"/>
          <w:marRight w:val="0"/>
          <w:marTop w:val="0"/>
          <w:marBottom w:val="0"/>
          <w:divBdr>
            <w:top w:val="none" w:sz="0" w:space="0" w:color="auto"/>
            <w:left w:val="none" w:sz="0" w:space="0" w:color="auto"/>
            <w:bottom w:val="none" w:sz="0" w:space="0" w:color="auto"/>
            <w:right w:val="none" w:sz="0" w:space="0" w:color="auto"/>
          </w:divBdr>
        </w:div>
        <w:div w:id="121316858">
          <w:marLeft w:val="547"/>
          <w:marRight w:val="0"/>
          <w:marTop w:val="0"/>
          <w:marBottom w:val="0"/>
          <w:divBdr>
            <w:top w:val="none" w:sz="0" w:space="0" w:color="auto"/>
            <w:left w:val="none" w:sz="0" w:space="0" w:color="auto"/>
            <w:bottom w:val="none" w:sz="0" w:space="0" w:color="auto"/>
            <w:right w:val="none" w:sz="0" w:space="0" w:color="auto"/>
          </w:divBdr>
        </w:div>
        <w:div w:id="558781584">
          <w:marLeft w:val="547"/>
          <w:marRight w:val="0"/>
          <w:marTop w:val="0"/>
          <w:marBottom w:val="160"/>
          <w:divBdr>
            <w:top w:val="none" w:sz="0" w:space="0" w:color="auto"/>
            <w:left w:val="none" w:sz="0" w:space="0" w:color="auto"/>
            <w:bottom w:val="none" w:sz="0" w:space="0" w:color="auto"/>
            <w:right w:val="none" w:sz="0" w:space="0" w:color="auto"/>
          </w:divBdr>
        </w:div>
      </w:divsChild>
    </w:div>
    <w:div w:id="1003971609">
      <w:bodyDiv w:val="1"/>
      <w:marLeft w:val="0"/>
      <w:marRight w:val="0"/>
      <w:marTop w:val="0"/>
      <w:marBottom w:val="0"/>
      <w:divBdr>
        <w:top w:val="none" w:sz="0" w:space="0" w:color="auto"/>
        <w:left w:val="none" w:sz="0" w:space="0" w:color="auto"/>
        <w:bottom w:val="none" w:sz="0" w:space="0" w:color="auto"/>
        <w:right w:val="none" w:sz="0" w:space="0" w:color="auto"/>
      </w:divBdr>
      <w:divsChild>
        <w:div w:id="145324228">
          <w:marLeft w:val="720"/>
          <w:marRight w:val="0"/>
          <w:marTop w:val="0"/>
          <w:marBottom w:val="0"/>
          <w:divBdr>
            <w:top w:val="none" w:sz="0" w:space="0" w:color="auto"/>
            <w:left w:val="none" w:sz="0" w:space="0" w:color="auto"/>
            <w:bottom w:val="none" w:sz="0" w:space="0" w:color="auto"/>
            <w:right w:val="none" w:sz="0" w:space="0" w:color="auto"/>
          </w:divBdr>
        </w:div>
        <w:div w:id="698160322">
          <w:marLeft w:val="720"/>
          <w:marRight w:val="0"/>
          <w:marTop w:val="0"/>
          <w:marBottom w:val="0"/>
          <w:divBdr>
            <w:top w:val="none" w:sz="0" w:space="0" w:color="auto"/>
            <w:left w:val="none" w:sz="0" w:space="0" w:color="auto"/>
            <w:bottom w:val="none" w:sz="0" w:space="0" w:color="auto"/>
            <w:right w:val="none" w:sz="0" w:space="0" w:color="auto"/>
          </w:divBdr>
        </w:div>
        <w:div w:id="438842809">
          <w:marLeft w:val="1440"/>
          <w:marRight w:val="0"/>
          <w:marTop w:val="0"/>
          <w:marBottom w:val="0"/>
          <w:divBdr>
            <w:top w:val="none" w:sz="0" w:space="0" w:color="auto"/>
            <w:left w:val="none" w:sz="0" w:space="0" w:color="auto"/>
            <w:bottom w:val="none" w:sz="0" w:space="0" w:color="auto"/>
            <w:right w:val="none" w:sz="0" w:space="0" w:color="auto"/>
          </w:divBdr>
        </w:div>
        <w:div w:id="131103184">
          <w:marLeft w:val="1440"/>
          <w:marRight w:val="0"/>
          <w:marTop w:val="0"/>
          <w:marBottom w:val="0"/>
          <w:divBdr>
            <w:top w:val="none" w:sz="0" w:space="0" w:color="auto"/>
            <w:left w:val="none" w:sz="0" w:space="0" w:color="auto"/>
            <w:bottom w:val="none" w:sz="0" w:space="0" w:color="auto"/>
            <w:right w:val="none" w:sz="0" w:space="0" w:color="auto"/>
          </w:divBdr>
        </w:div>
      </w:divsChild>
    </w:div>
    <w:div w:id="1013534787">
      <w:bodyDiv w:val="1"/>
      <w:marLeft w:val="0"/>
      <w:marRight w:val="0"/>
      <w:marTop w:val="0"/>
      <w:marBottom w:val="0"/>
      <w:divBdr>
        <w:top w:val="none" w:sz="0" w:space="0" w:color="auto"/>
        <w:left w:val="none" w:sz="0" w:space="0" w:color="auto"/>
        <w:bottom w:val="none" w:sz="0" w:space="0" w:color="auto"/>
        <w:right w:val="none" w:sz="0" w:space="0" w:color="auto"/>
      </w:divBdr>
      <w:divsChild>
        <w:div w:id="1859197658">
          <w:marLeft w:val="446"/>
          <w:marRight w:val="0"/>
          <w:marTop w:val="0"/>
          <w:marBottom w:val="0"/>
          <w:divBdr>
            <w:top w:val="none" w:sz="0" w:space="0" w:color="auto"/>
            <w:left w:val="none" w:sz="0" w:space="0" w:color="auto"/>
            <w:bottom w:val="none" w:sz="0" w:space="0" w:color="auto"/>
            <w:right w:val="none" w:sz="0" w:space="0" w:color="auto"/>
          </w:divBdr>
        </w:div>
        <w:div w:id="1169977830">
          <w:marLeft w:val="446"/>
          <w:marRight w:val="0"/>
          <w:marTop w:val="0"/>
          <w:marBottom w:val="0"/>
          <w:divBdr>
            <w:top w:val="none" w:sz="0" w:space="0" w:color="auto"/>
            <w:left w:val="none" w:sz="0" w:space="0" w:color="auto"/>
            <w:bottom w:val="none" w:sz="0" w:space="0" w:color="auto"/>
            <w:right w:val="none" w:sz="0" w:space="0" w:color="auto"/>
          </w:divBdr>
        </w:div>
        <w:div w:id="375080149">
          <w:marLeft w:val="446"/>
          <w:marRight w:val="0"/>
          <w:marTop w:val="0"/>
          <w:marBottom w:val="0"/>
          <w:divBdr>
            <w:top w:val="none" w:sz="0" w:space="0" w:color="auto"/>
            <w:left w:val="none" w:sz="0" w:space="0" w:color="auto"/>
            <w:bottom w:val="none" w:sz="0" w:space="0" w:color="auto"/>
            <w:right w:val="none" w:sz="0" w:space="0" w:color="auto"/>
          </w:divBdr>
        </w:div>
        <w:div w:id="1127967909">
          <w:marLeft w:val="446"/>
          <w:marRight w:val="0"/>
          <w:marTop w:val="0"/>
          <w:marBottom w:val="0"/>
          <w:divBdr>
            <w:top w:val="none" w:sz="0" w:space="0" w:color="auto"/>
            <w:left w:val="none" w:sz="0" w:space="0" w:color="auto"/>
            <w:bottom w:val="none" w:sz="0" w:space="0" w:color="auto"/>
            <w:right w:val="none" w:sz="0" w:space="0" w:color="auto"/>
          </w:divBdr>
        </w:div>
        <w:div w:id="85462342">
          <w:marLeft w:val="274"/>
          <w:marRight w:val="0"/>
          <w:marTop w:val="0"/>
          <w:marBottom w:val="0"/>
          <w:divBdr>
            <w:top w:val="none" w:sz="0" w:space="0" w:color="auto"/>
            <w:left w:val="none" w:sz="0" w:space="0" w:color="auto"/>
            <w:bottom w:val="none" w:sz="0" w:space="0" w:color="auto"/>
            <w:right w:val="none" w:sz="0" w:space="0" w:color="auto"/>
          </w:divBdr>
        </w:div>
        <w:div w:id="2142262865">
          <w:marLeft w:val="274"/>
          <w:marRight w:val="0"/>
          <w:marTop w:val="0"/>
          <w:marBottom w:val="0"/>
          <w:divBdr>
            <w:top w:val="none" w:sz="0" w:space="0" w:color="auto"/>
            <w:left w:val="none" w:sz="0" w:space="0" w:color="auto"/>
            <w:bottom w:val="none" w:sz="0" w:space="0" w:color="auto"/>
            <w:right w:val="none" w:sz="0" w:space="0" w:color="auto"/>
          </w:divBdr>
        </w:div>
        <w:div w:id="53284550">
          <w:marLeft w:val="274"/>
          <w:marRight w:val="0"/>
          <w:marTop w:val="0"/>
          <w:marBottom w:val="0"/>
          <w:divBdr>
            <w:top w:val="none" w:sz="0" w:space="0" w:color="auto"/>
            <w:left w:val="none" w:sz="0" w:space="0" w:color="auto"/>
            <w:bottom w:val="none" w:sz="0" w:space="0" w:color="auto"/>
            <w:right w:val="none" w:sz="0" w:space="0" w:color="auto"/>
          </w:divBdr>
        </w:div>
        <w:div w:id="786661048">
          <w:marLeft w:val="274"/>
          <w:marRight w:val="0"/>
          <w:marTop w:val="0"/>
          <w:marBottom w:val="0"/>
          <w:divBdr>
            <w:top w:val="none" w:sz="0" w:space="0" w:color="auto"/>
            <w:left w:val="none" w:sz="0" w:space="0" w:color="auto"/>
            <w:bottom w:val="none" w:sz="0" w:space="0" w:color="auto"/>
            <w:right w:val="none" w:sz="0" w:space="0" w:color="auto"/>
          </w:divBdr>
        </w:div>
        <w:div w:id="2049522513">
          <w:marLeft w:val="274"/>
          <w:marRight w:val="0"/>
          <w:marTop w:val="0"/>
          <w:marBottom w:val="0"/>
          <w:divBdr>
            <w:top w:val="none" w:sz="0" w:space="0" w:color="auto"/>
            <w:left w:val="none" w:sz="0" w:space="0" w:color="auto"/>
            <w:bottom w:val="none" w:sz="0" w:space="0" w:color="auto"/>
            <w:right w:val="none" w:sz="0" w:space="0" w:color="auto"/>
          </w:divBdr>
        </w:div>
      </w:divsChild>
    </w:div>
    <w:div w:id="1033846146">
      <w:bodyDiv w:val="1"/>
      <w:marLeft w:val="0"/>
      <w:marRight w:val="0"/>
      <w:marTop w:val="0"/>
      <w:marBottom w:val="0"/>
      <w:divBdr>
        <w:top w:val="none" w:sz="0" w:space="0" w:color="auto"/>
        <w:left w:val="none" w:sz="0" w:space="0" w:color="auto"/>
        <w:bottom w:val="none" w:sz="0" w:space="0" w:color="auto"/>
        <w:right w:val="none" w:sz="0" w:space="0" w:color="auto"/>
      </w:divBdr>
      <w:divsChild>
        <w:div w:id="223956515">
          <w:marLeft w:val="720"/>
          <w:marRight w:val="0"/>
          <w:marTop w:val="0"/>
          <w:marBottom w:val="0"/>
          <w:divBdr>
            <w:top w:val="none" w:sz="0" w:space="0" w:color="auto"/>
            <w:left w:val="none" w:sz="0" w:space="0" w:color="auto"/>
            <w:bottom w:val="none" w:sz="0" w:space="0" w:color="auto"/>
            <w:right w:val="none" w:sz="0" w:space="0" w:color="auto"/>
          </w:divBdr>
        </w:div>
        <w:div w:id="80757909">
          <w:marLeft w:val="720"/>
          <w:marRight w:val="0"/>
          <w:marTop w:val="0"/>
          <w:marBottom w:val="0"/>
          <w:divBdr>
            <w:top w:val="none" w:sz="0" w:space="0" w:color="auto"/>
            <w:left w:val="none" w:sz="0" w:space="0" w:color="auto"/>
            <w:bottom w:val="none" w:sz="0" w:space="0" w:color="auto"/>
            <w:right w:val="none" w:sz="0" w:space="0" w:color="auto"/>
          </w:divBdr>
        </w:div>
        <w:div w:id="90780682">
          <w:marLeft w:val="720"/>
          <w:marRight w:val="0"/>
          <w:marTop w:val="0"/>
          <w:marBottom w:val="0"/>
          <w:divBdr>
            <w:top w:val="none" w:sz="0" w:space="0" w:color="auto"/>
            <w:left w:val="none" w:sz="0" w:space="0" w:color="auto"/>
            <w:bottom w:val="none" w:sz="0" w:space="0" w:color="auto"/>
            <w:right w:val="none" w:sz="0" w:space="0" w:color="auto"/>
          </w:divBdr>
        </w:div>
        <w:div w:id="1061296140">
          <w:marLeft w:val="720"/>
          <w:marRight w:val="0"/>
          <w:marTop w:val="0"/>
          <w:marBottom w:val="0"/>
          <w:divBdr>
            <w:top w:val="none" w:sz="0" w:space="0" w:color="auto"/>
            <w:left w:val="none" w:sz="0" w:space="0" w:color="auto"/>
            <w:bottom w:val="none" w:sz="0" w:space="0" w:color="auto"/>
            <w:right w:val="none" w:sz="0" w:space="0" w:color="auto"/>
          </w:divBdr>
        </w:div>
        <w:div w:id="1908177082">
          <w:marLeft w:val="720"/>
          <w:marRight w:val="0"/>
          <w:marTop w:val="0"/>
          <w:marBottom w:val="0"/>
          <w:divBdr>
            <w:top w:val="none" w:sz="0" w:space="0" w:color="auto"/>
            <w:left w:val="none" w:sz="0" w:space="0" w:color="auto"/>
            <w:bottom w:val="none" w:sz="0" w:space="0" w:color="auto"/>
            <w:right w:val="none" w:sz="0" w:space="0" w:color="auto"/>
          </w:divBdr>
        </w:div>
        <w:div w:id="243297671">
          <w:marLeft w:val="720"/>
          <w:marRight w:val="0"/>
          <w:marTop w:val="0"/>
          <w:marBottom w:val="0"/>
          <w:divBdr>
            <w:top w:val="none" w:sz="0" w:space="0" w:color="auto"/>
            <w:left w:val="none" w:sz="0" w:space="0" w:color="auto"/>
            <w:bottom w:val="none" w:sz="0" w:space="0" w:color="auto"/>
            <w:right w:val="none" w:sz="0" w:space="0" w:color="auto"/>
          </w:divBdr>
        </w:div>
        <w:div w:id="1367484563">
          <w:marLeft w:val="720"/>
          <w:marRight w:val="0"/>
          <w:marTop w:val="0"/>
          <w:marBottom w:val="0"/>
          <w:divBdr>
            <w:top w:val="none" w:sz="0" w:space="0" w:color="auto"/>
            <w:left w:val="none" w:sz="0" w:space="0" w:color="auto"/>
            <w:bottom w:val="none" w:sz="0" w:space="0" w:color="auto"/>
            <w:right w:val="none" w:sz="0" w:space="0" w:color="auto"/>
          </w:divBdr>
        </w:div>
        <w:div w:id="935596575">
          <w:marLeft w:val="720"/>
          <w:marRight w:val="0"/>
          <w:marTop w:val="0"/>
          <w:marBottom w:val="0"/>
          <w:divBdr>
            <w:top w:val="none" w:sz="0" w:space="0" w:color="auto"/>
            <w:left w:val="none" w:sz="0" w:space="0" w:color="auto"/>
            <w:bottom w:val="none" w:sz="0" w:space="0" w:color="auto"/>
            <w:right w:val="none" w:sz="0" w:space="0" w:color="auto"/>
          </w:divBdr>
        </w:div>
        <w:div w:id="1804808596">
          <w:marLeft w:val="720"/>
          <w:marRight w:val="0"/>
          <w:marTop w:val="0"/>
          <w:marBottom w:val="0"/>
          <w:divBdr>
            <w:top w:val="none" w:sz="0" w:space="0" w:color="auto"/>
            <w:left w:val="none" w:sz="0" w:space="0" w:color="auto"/>
            <w:bottom w:val="none" w:sz="0" w:space="0" w:color="auto"/>
            <w:right w:val="none" w:sz="0" w:space="0" w:color="auto"/>
          </w:divBdr>
        </w:div>
        <w:div w:id="578028474">
          <w:marLeft w:val="720"/>
          <w:marRight w:val="0"/>
          <w:marTop w:val="0"/>
          <w:marBottom w:val="0"/>
          <w:divBdr>
            <w:top w:val="none" w:sz="0" w:space="0" w:color="auto"/>
            <w:left w:val="none" w:sz="0" w:space="0" w:color="auto"/>
            <w:bottom w:val="none" w:sz="0" w:space="0" w:color="auto"/>
            <w:right w:val="none" w:sz="0" w:space="0" w:color="auto"/>
          </w:divBdr>
        </w:div>
        <w:div w:id="2065986400">
          <w:marLeft w:val="720"/>
          <w:marRight w:val="0"/>
          <w:marTop w:val="0"/>
          <w:marBottom w:val="0"/>
          <w:divBdr>
            <w:top w:val="none" w:sz="0" w:space="0" w:color="auto"/>
            <w:left w:val="none" w:sz="0" w:space="0" w:color="auto"/>
            <w:bottom w:val="none" w:sz="0" w:space="0" w:color="auto"/>
            <w:right w:val="none" w:sz="0" w:space="0" w:color="auto"/>
          </w:divBdr>
        </w:div>
        <w:div w:id="1123423482">
          <w:marLeft w:val="720"/>
          <w:marRight w:val="0"/>
          <w:marTop w:val="0"/>
          <w:marBottom w:val="0"/>
          <w:divBdr>
            <w:top w:val="none" w:sz="0" w:space="0" w:color="auto"/>
            <w:left w:val="none" w:sz="0" w:space="0" w:color="auto"/>
            <w:bottom w:val="none" w:sz="0" w:space="0" w:color="auto"/>
            <w:right w:val="none" w:sz="0" w:space="0" w:color="auto"/>
          </w:divBdr>
        </w:div>
        <w:div w:id="715272828">
          <w:marLeft w:val="720"/>
          <w:marRight w:val="0"/>
          <w:marTop w:val="0"/>
          <w:marBottom w:val="0"/>
          <w:divBdr>
            <w:top w:val="none" w:sz="0" w:space="0" w:color="auto"/>
            <w:left w:val="none" w:sz="0" w:space="0" w:color="auto"/>
            <w:bottom w:val="none" w:sz="0" w:space="0" w:color="auto"/>
            <w:right w:val="none" w:sz="0" w:space="0" w:color="auto"/>
          </w:divBdr>
        </w:div>
        <w:div w:id="457574712">
          <w:marLeft w:val="720"/>
          <w:marRight w:val="0"/>
          <w:marTop w:val="0"/>
          <w:marBottom w:val="0"/>
          <w:divBdr>
            <w:top w:val="none" w:sz="0" w:space="0" w:color="auto"/>
            <w:left w:val="none" w:sz="0" w:space="0" w:color="auto"/>
            <w:bottom w:val="none" w:sz="0" w:space="0" w:color="auto"/>
            <w:right w:val="none" w:sz="0" w:space="0" w:color="auto"/>
          </w:divBdr>
        </w:div>
        <w:div w:id="657424364">
          <w:marLeft w:val="720"/>
          <w:marRight w:val="0"/>
          <w:marTop w:val="0"/>
          <w:marBottom w:val="0"/>
          <w:divBdr>
            <w:top w:val="none" w:sz="0" w:space="0" w:color="auto"/>
            <w:left w:val="none" w:sz="0" w:space="0" w:color="auto"/>
            <w:bottom w:val="none" w:sz="0" w:space="0" w:color="auto"/>
            <w:right w:val="none" w:sz="0" w:space="0" w:color="auto"/>
          </w:divBdr>
        </w:div>
        <w:div w:id="1469469083">
          <w:marLeft w:val="720"/>
          <w:marRight w:val="0"/>
          <w:marTop w:val="0"/>
          <w:marBottom w:val="0"/>
          <w:divBdr>
            <w:top w:val="none" w:sz="0" w:space="0" w:color="auto"/>
            <w:left w:val="none" w:sz="0" w:space="0" w:color="auto"/>
            <w:bottom w:val="none" w:sz="0" w:space="0" w:color="auto"/>
            <w:right w:val="none" w:sz="0" w:space="0" w:color="auto"/>
          </w:divBdr>
        </w:div>
        <w:div w:id="164830617">
          <w:marLeft w:val="720"/>
          <w:marRight w:val="0"/>
          <w:marTop w:val="0"/>
          <w:marBottom w:val="0"/>
          <w:divBdr>
            <w:top w:val="none" w:sz="0" w:space="0" w:color="auto"/>
            <w:left w:val="none" w:sz="0" w:space="0" w:color="auto"/>
            <w:bottom w:val="none" w:sz="0" w:space="0" w:color="auto"/>
            <w:right w:val="none" w:sz="0" w:space="0" w:color="auto"/>
          </w:divBdr>
        </w:div>
        <w:div w:id="1954436786">
          <w:marLeft w:val="720"/>
          <w:marRight w:val="0"/>
          <w:marTop w:val="0"/>
          <w:marBottom w:val="0"/>
          <w:divBdr>
            <w:top w:val="none" w:sz="0" w:space="0" w:color="auto"/>
            <w:left w:val="none" w:sz="0" w:space="0" w:color="auto"/>
            <w:bottom w:val="none" w:sz="0" w:space="0" w:color="auto"/>
            <w:right w:val="none" w:sz="0" w:space="0" w:color="auto"/>
          </w:divBdr>
        </w:div>
        <w:div w:id="1510683382">
          <w:marLeft w:val="720"/>
          <w:marRight w:val="0"/>
          <w:marTop w:val="0"/>
          <w:marBottom w:val="0"/>
          <w:divBdr>
            <w:top w:val="none" w:sz="0" w:space="0" w:color="auto"/>
            <w:left w:val="none" w:sz="0" w:space="0" w:color="auto"/>
            <w:bottom w:val="none" w:sz="0" w:space="0" w:color="auto"/>
            <w:right w:val="none" w:sz="0" w:space="0" w:color="auto"/>
          </w:divBdr>
        </w:div>
        <w:div w:id="2044405816">
          <w:marLeft w:val="720"/>
          <w:marRight w:val="0"/>
          <w:marTop w:val="0"/>
          <w:marBottom w:val="0"/>
          <w:divBdr>
            <w:top w:val="none" w:sz="0" w:space="0" w:color="auto"/>
            <w:left w:val="none" w:sz="0" w:space="0" w:color="auto"/>
            <w:bottom w:val="none" w:sz="0" w:space="0" w:color="auto"/>
            <w:right w:val="none" w:sz="0" w:space="0" w:color="auto"/>
          </w:divBdr>
        </w:div>
        <w:div w:id="1921677405">
          <w:marLeft w:val="720"/>
          <w:marRight w:val="0"/>
          <w:marTop w:val="0"/>
          <w:marBottom w:val="0"/>
          <w:divBdr>
            <w:top w:val="none" w:sz="0" w:space="0" w:color="auto"/>
            <w:left w:val="none" w:sz="0" w:space="0" w:color="auto"/>
            <w:bottom w:val="none" w:sz="0" w:space="0" w:color="auto"/>
            <w:right w:val="none" w:sz="0" w:space="0" w:color="auto"/>
          </w:divBdr>
        </w:div>
        <w:div w:id="984361364">
          <w:marLeft w:val="720"/>
          <w:marRight w:val="0"/>
          <w:marTop w:val="0"/>
          <w:marBottom w:val="0"/>
          <w:divBdr>
            <w:top w:val="none" w:sz="0" w:space="0" w:color="auto"/>
            <w:left w:val="none" w:sz="0" w:space="0" w:color="auto"/>
            <w:bottom w:val="none" w:sz="0" w:space="0" w:color="auto"/>
            <w:right w:val="none" w:sz="0" w:space="0" w:color="auto"/>
          </w:divBdr>
        </w:div>
        <w:div w:id="593363072">
          <w:marLeft w:val="720"/>
          <w:marRight w:val="0"/>
          <w:marTop w:val="0"/>
          <w:marBottom w:val="0"/>
          <w:divBdr>
            <w:top w:val="none" w:sz="0" w:space="0" w:color="auto"/>
            <w:left w:val="none" w:sz="0" w:space="0" w:color="auto"/>
            <w:bottom w:val="none" w:sz="0" w:space="0" w:color="auto"/>
            <w:right w:val="none" w:sz="0" w:space="0" w:color="auto"/>
          </w:divBdr>
        </w:div>
      </w:divsChild>
    </w:div>
    <w:div w:id="1046642548">
      <w:bodyDiv w:val="1"/>
      <w:marLeft w:val="0"/>
      <w:marRight w:val="0"/>
      <w:marTop w:val="0"/>
      <w:marBottom w:val="0"/>
      <w:divBdr>
        <w:top w:val="none" w:sz="0" w:space="0" w:color="auto"/>
        <w:left w:val="none" w:sz="0" w:space="0" w:color="auto"/>
        <w:bottom w:val="none" w:sz="0" w:space="0" w:color="auto"/>
        <w:right w:val="none" w:sz="0" w:space="0" w:color="auto"/>
      </w:divBdr>
    </w:div>
    <w:div w:id="1062488110">
      <w:bodyDiv w:val="1"/>
      <w:marLeft w:val="0"/>
      <w:marRight w:val="0"/>
      <w:marTop w:val="0"/>
      <w:marBottom w:val="0"/>
      <w:divBdr>
        <w:top w:val="none" w:sz="0" w:space="0" w:color="auto"/>
        <w:left w:val="none" w:sz="0" w:space="0" w:color="auto"/>
        <w:bottom w:val="none" w:sz="0" w:space="0" w:color="auto"/>
        <w:right w:val="none" w:sz="0" w:space="0" w:color="auto"/>
      </w:divBdr>
    </w:div>
    <w:div w:id="1063210942">
      <w:bodyDiv w:val="1"/>
      <w:marLeft w:val="0"/>
      <w:marRight w:val="0"/>
      <w:marTop w:val="0"/>
      <w:marBottom w:val="0"/>
      <w:divBdr>
        <w:top w:val="none" w:sz="0" w:space="0" w:color="auto"/>
        <w:left w:val="none" w:sz="0" w:space="0" w:color="auto"/>
        <w:bottom w:val="none" w:sz="0" w:space="0" w:color="auto"/>
        <w:right w:val="none" w:sz="0" w:space="0" w:color="auto"/>
      </w:divBdr>
    </w:div>
    <w:div w:id="1098138810">
      <w:bodyDiv w:val="1"/>
      <w:marLeft w:val="0"/>
      <w:marRight w:val="0"/>
      <w:marTop w:val="0"/>
      <w:marBottom w:val="0"/>
      <w:divBdr>
        <w:top w:val="none" w:sz="0" w:space="0" w:color="auto"/>
        <w:left w:val="none" w:sz="0" w:space="0" w:color="auto"/>
        <w:bottom w:val="none" w:sz="0" w:space="0" w:color="auto"/>
        <w:right w:val="none" w:sz="0" w:space="0" w:color="auto"/>
      </w:divBdr>
      <w:divsChild>
        <w:div w:id="1558203607">
          <w:marLeft w:val="547"/>
          <w:marRight w:val="0"/>
          <w:marTop w:val="0"/>
          <w:marBottom w:val="160"/>
          <w:divBdr>
            <w:top w:val="none" w:sz="0" w:space="0" w:color="auto"/>
            <w:left w:val="none" w:sz="0" w:space="0" w:color="auto"/>
            <w:bottom w:val="none" w:sz="0" w:space="0" w:color="auto"/>
            <w:right w:val="none" w:sz="0" w:space="0" w:color="auto"/>
          </w:divBdr>
        </w:div>
        <w:div w:id="240602374">
          <w:marLeft w:val="547"/>
          <w:marRight w:val="0"/>
          <w:marTop w:val="0"/>
          <w:marBottom w:val="160"/>
          <w:divBdr>
            <w:top w:val="none" w:sz="0" w:space="0" w:color="auto"/>
            <w:left w:val="none" w:sz="0" w:space="0" w:color="auto"/>
            <w:bottom w:val="none" w:sz="0" w:space="0" w:color="auto"/>
            <w:right w:val="none" w:sz="0" w:space="0" w:color="auto"/>
          </w:divBdr>
        </w:div>
        <w:div w:id="1673218404">
          <w:marLeft w:val="547"/>
          <w:marRight w:val="0"/>
          <w:marTop w:val="0"/>
          <w:marBottom w:val="160"/>
          <w:divBdr>
            <w:top w:val="none" w:sz="0" w:space="0" w:color="auto"/>
            <w:left w:val="none" w:sz="0" w:space="0" w:color="auto"/>
            <w:bottom w:val="none" w:sz="0" w:space="0" w:color="auto"/>
            <w:right w:val="none" w:sz="0" w:space="0" w:color="auto"/>
          </w:divBdr>
        </w:div>
        <w:div w:id="999236178">
          <w:marLeft w:val="547"/>
          <w:marRight w:val="0"/>
          <w:marTop w:val="0"/>
          <w:marBottom w:val="160"/>
          <w:divBdr>
            <w:top w:val="none" w:sz="0" w:space="0" w:color="auto"/>
            <w:left w:val="none" w:sz="0" w:space="0" w:color="auto"/>
            <w:bottom w:val="none" w:sz="0" w:space="0" w:color="auto"/>
            <w:right w:val="none" w:sz="0" w:space="0" w:color="auto"/>
          </w:divBdr>
        </w:div>
        <w:div w:id="1257641070">
          <w:marLeft w:val="547"/>
          <w:marRight w:val="0"/>
          <w:marTop w:val="0"/>
          <w:marBottom w:val="160"/>
          <w:divBdr>
            <w:top w:val="none" w:sz="0" w:space="0" w:color="auto"/>
            <w:left w:val="none" w:sz="0" w:space="0" w:color="auto"/>
            <w:bottom w:val="none" w:sz="0" w:space="0" w:color="auto"/>
            <w:right w:val="none" w:sz="0" w:space="0" w:color="auto"/>
          </w:divBdr>
        </w:div>
        <w:div w:id="368998592">
          <w:marLeft w:val="547"/>
          <w:marRight w:val="0"/>
          <w:marTop w:val="0"/>
          <w:marBottom w:val="160"/>
          <w:divBdr>
            <w:top w:val="none" w:sz="0" w:space="0" w:color="auto"/>
            <w:left w:val="none" w:sz="0" w:space="0" w:color="auto"/>
            <w:bottom w:val="none" w:sz="0" w:space="0" w:color="auto"/>
            <w:right w:val="none" w:sz="0" w:space="0" w:color="auto"/>
          </w:divBdr>
        </w:div>
        <w:div w:id="232542834">
          <w:marLeft w:val="547"/>
          <w:marRight w:val="0"/>
          <w:marTop w:val="0"/>
          <w:marBottom w:val="160"/>
          <w:divBdr>
            <w:top w:val="none" w:sz="0" w:space="0" w:color="auto"/>
            <w:left w:val="none" w:sz="0" w:space="0" w:color="auto"/>
            <w:bottom w:val="none" w:sz="0" w:space="0" w:color="auto"/>
            <w:right w:val="none" w:sz="0" w:space="0" w:color="auto"/>
          </w:divBdr>
        </w:div>
        <w:div w:id="1353649768">
          <w:marLeft w:val="547"/>
          <w:marRight w:val="0"/>
          <w:marTop w:val="0"/>
          <w:marBottom w:val="160"/>
          <w:divBdr>
            <w:top w:val="none" w:sz="0" w:space="0" w:color="auto"/>
            <w:left w:val="none" w:sz="0" w:space="0" w:color="auto"/>
            <w:bottom w:val="none" w:sz="0" w:space="0" w:color="auto"/>
            <w:right w:val="none" w:sz="0" w:space="0" w:color="auto"/>
          </w:divBdr>
        </w:div>
      </w:divsChild>
    </w:div>
    <w:div w:id="1121848604">
      <w:bodyDiv w:val="1"/>
      <w:marLeft w:val="0"/>
      <w:marRight w:val="0"/>
      <w:marTop w:val="0"/>
      <w:marBottom w:val="0"/>
      <w:divBdr>
        <w:top w:val="none" w:sz="0" w:space="0" w:color="auto"/>
        <w:left w:val="none" w:sz="0" w:space="0" w:color="auto"/>
        <w:bottom w:val="none" w:sz="0" w:space="0" w:color="auto"/>
        <w:right w:val="none" w:sz="0" w:space="0" w:color="auto"/>
      </w:divBdr>
    </w:div>
    <w:div w:id="1135022962">
      <w:bodyDiv w:val="1"/>
      <w:marLeft w:val="0"/>
      <w:marRight w:val="0"/>
      <w:marTop w:val="0"/>
      <w:marBottom w:val="0"/>
      <w:divBdr>
        <w:top w:val="none" w:sz="0" w:space="0" w:color="auto"/>
        <w:left w:val="none" w:sz="0" w:space="0" w:color="auto"/>
        <w:bottom w:val="none" w:sz="0" w:space="0" w:color="auto"/>
        <w:right w:val="none" w:sz="0" w:space="0" w:color="auto"/>
      </w:divBdr>
    </w:div>
    <w:div w:id="1139035218">
      <w:bodyDiv w:val="1"/>
      <w:marLeft w:val="0"/>
      <w:marRight w:val="0"/>
      <w:marTop w:val="0"/>
      <w:marBottom w:val="0"/>
      <w:divBdr>
        <w:top w:val="none" w:sz="0" w:space="0" w:color="auto"/>
        <w:left w:val="none" w:sz="0" w:space="0" w:color="auto"/>
        <w:bottom w:val="none" w:sz="0" w:space="0" w:color="auto"/>
        <w:right w:val="none" w:sz="0" w:space="0" w:color="auto"/>
      </w:divBdr>
    </w:div>
    <w:div w:id="1172840945">
      <w:bodyDiv w:val="1"/>
      <w:marLeft w:val="0"/>
      <w:marRight w:val="0"/>
      <w:marTop w:val="0"/>
      <w:marBottom w:val="0"/>
      <w:divBdr>
        <w:top w:val="none" w:sz="0" w:space="0" w:color="auto"/>
        <w:left w:val="none" w:sz="0" w:space="0" w:color="auto"/>
        <w:bottom w:val="none" w:sz="0" w:space="0" w:color="auto"/>
        <w:right w:val="none" w:sz="0" w:space="0" w:color="auto"/>
      </w:divBdr>
    </w:div>
    <w:div w:id="1175654157">
      <w:bodyDiv w:val="1"/>
      <w:marLeft w:val="0"/>
      <w:marRight w:val="0"/>
      <w:marTop w:val="0"/>
      <w:marBottom w:val="0"/>
      <w:divBdr>
        <w:top w:val="none" w:sz="0" w:space="0" w:color="auto"/>
        <w:left w:val="none" w:sz="0" w:space="0" w:color="auto"/>
        <w:bottom w:val="none" w:sz="0" w:space="0" w:color="auto"/>
        <w:right w:val="none" w:sz="0" w:space="0" w:color="auto"/>
      </w:divBdr>
    </w:div>
    <w:div w:id="1180579163">
      <w:bodyDiv w:val="1"/>
      <w:marLeft w:val="0"/>
      <w:marRight w:val="0"/>
      <w:marTop w:val="0"/>
      <w:marBottom w:val="0"/>
      <w:divBdr>
        <w:top w:val="none" w:sz="0" w:space="0" w:color="auto"/>
        <w:left w:val="none" w:sz="0" w:space="0" w:color="auto"/>
        <w:bottom w:val="none" w:sz="0" w:space="0" w:color="auto"/>
        <w:right w:val="none" w:sz="0" w:space="0" w:color="auto"/>
      </w:divBdr>
    </w:div>
    <w:div w:id="1209756440">
      <w:bodyDiv w:val="1"/>
      <w:marLeft w:val="0"/>
      <w:marRight w:val="0"/>
      <w:marTop w:val="0"/>
      <w:marBottom w:val="0"/>
      <w:divBdr>
        <w:top w:val="none" w:sz="0" w:space="0" w:color="auto"/>
        <w:left w:val="none" w:sz="0" w:space="0" w:color="auto"/>
        <w:bottom w:val="none" w:sz="0" w:space="0" w:color="auto"/>
        <w:right w:val="none" w:sz="0" w:space="0" w:color="auto"/>
      </w:divBdr>
      <w:divsChild>
        <w:div w:id="1935819744">
          <w:marLeft w:val="446"/>
          <w:marRight w:val="0"/>
          <w:marTop w:val="0"/>
          <w:marBottom w:val="0"/>
          <w:divBdr>
            <w:top w:val="none" w:sz="0" w:space="0" w:color="auto"/>
            <w:left w:val="none" w:sz="0" w:space="0" w:color="auto"/>
            <w:bottom w:val="none" w:sz="0" w:space="0" w:color="auto"/>
            <w:right w:val="none" w:sz="0" w:space="0" w:color="auto"/>
          </w:divBdr>
        </w:div>
        <w:div w:id="1656570608">
          <w:marLeft w:val="446"/>
          <w:marRight w:val="0"/>
          <w:marTop w:val="0"/>
          <w:marBottom w:val="0"/>
          <w:divBdr>
            <w:top w:val="none" w:sz="0" w:space="0" w:color="auto"/>
            <w:left w:val="none" w:sz="0" w:space="0" w:color="auto"/>
            <w:bottom w:val="none" w:sz="0" w:space="0" w:color="auto"/>
            <w:right w:val="none" w:sz="0" w:space="0" w:color="auto"/>
          </w:divBdr>
        </w:div>
        <w:div w:id="1693800992">
          <w:marLeft w:val="446"/>
          <w:marRight w:val="0"/>
          <w:marTop w:val="0"/>
          <w:marBottom w:val="0"/>
          <w:divBdr>
            <w:top w:val="none" w:sz="0" w:space="0" w:color="auto"/>
            <w:left w:val="none" w:sz="0" w:space="0" w:color="auto"/>
            <w:bottom w:val="none" w:sz="0" w:space="0" w:color="auto"/>
            <w:right w:val="none" w:sz="0" w:space="0" w:color="auto"/>
          </w:divBdr>
        </w:div>
        <w:div w:id="1692140859">
          <w:marLeft w:val="446"/>
          <w:marRight w:val="0"/>
          <w:marTop w:val="0"/>
          <w:marBottom w:val="0"/>
          <w:divBdr>
            <w:top w:val="none" w:sz="0" w:space="0" w:color="auto"/>
            <w:left w:val="none" w:sz="0" w:space="0" w:color="auto"/>
            <w:bottom w:val="none" w:sz="0" w:space="0" w:color="auto"/>
            <w:right w:val="none" w:sz="0" w:space="0" w:color="auto"/>
          </w:divBdr>
        </w:div>
        <w:div w:id="1199507367">
          <w:marLeft w:val="446"/>
          <w:marRight w:val="0"/>
          <w:marTop w:val="0"/>
          <w:marBottom w:val="0"/>
          <w:divBdr>
            <w:top w:val="none" w:sz="0" w:space="0" w:color="auto"/>
            <w:left w:val="none" w:sz="0" w:space="0" w:color="auto"/>
            <w:bottom w:val="none" w:sz="0" w:space="0" w:color="auto"/>
            <w:right w:val="none" w:sz="0" w:space="0" w:color="auto"/>
          </w:divBdr>
        </w:div>
        <w:div w:id="1170677755">
          <w:marLeft w:val="274"/>
          <w:marRight w:val="0"/>
          <w:marTop w:val="0"/>
          <w:marBottom w:val="0"/>
          <w:divBdr>
            <w:top w:val="none" w:sz="0" w:space="0" w:color="auto"/>
            <w:left w:val="none" w:sz="0" w:space="0" w:color="auto"/>
            <w:bottom w:val="none" w:sz="0" w:space="0" w:color="auto"/>
            <w:right w:val="none" w:sz="0" w:space="0" w:color="auto"/>
          </w:divBdr>
        </w:div>
        <w:div w:id="1728531130">
          <w:marLeft w:val="274"/>
          <w:marRight w:val="0"/>
          <w:marTop w:val="0"/>
          <w:marBottom w:val="0"/>
          <w:divBdr>
            <w:top w:val="none" w:sz="0" w:space="0" w:color="auto"/>
            <w:left w:val="none" w:sz="0" w:space="0" w:color="auto"/>
            <w:bottom w:val="none" w:sz="0" w:space="0" w:color="auto"/>
            <w:right w:val="none" w:sz="0" w:space="0" w:color="auto"/>
          </w:divBdr>
        </w:div>
        <w:div w:id="2107187427">
          <w:marLeft w:val="274"/>
          <w:marRight w:val="0"/>
          <w:marTop w:val="0"/>
          <w:marBottom w:val="0"/>
          <w:divBdr>
            <w:top w:val="none" w:sz="0" w:space="0" w:color="auto"/>
            <w:left w:val="none" w:sz="0" w:space="0" w:color="auto"/>
            <w:bottom w:val="none" w:sz="0" w:space="0" w:color="auto"/>
            <w:right w:val="none" w:sz="0" w:space="0" w:color="auto"/>
          </w:divBdr>
        </w:div>
      </w:divsChild>
    </w:div>
    <w:div w:id="1210455910">
      <w:bodyDiv w:val="1"/>
      <w:marLeft w:val="0"/>
      <w:marRight w:val="0"/>
      <w:marTop w:val="0"/>
      <w:marBottom w:val="0"/>
      <w:divBdr>
        <w:top w:val="none" w:sz="0" w:space="0" w:color="auto"/>
        <w:left w:val="none" w:sz="0" w:space="0" w:color="auto"/>
        <w:bottom w:val="none" w:sz="0" w:space="0" w:color="auto"/>
        <w:right w:val="none" w:sz="0" w:space="0" w:color="auto"/>
      </w:divBdr>
      <w:divsChild>
        <w:div w:id="1287007613">
          <w:marLeft w:val="446"/>
          <w:marRight w:val="0"/>
          <w:marTop w:val="0"/>
          <w:marBottom w:val="0"/>
          <w:divBdr>
            <w:top w:val="none" w:sz="0" w:space="0" w:color="auto"/>
            <w:left w:val="none" w:sz="0" w:space="0" w:color="auto"/>
            <w:bottom w:val="none" w:sz="0" w:space="0" w:color="auto"/>
            <w:right w:val="none" w:sz="0" w:space="0" w:color="auto"/>
          </w:divBdr>
        </w:div>
        <w:div w:id="42364610">
          <w:marLeft w:val="446"/>
          <w:marRight w:val="0"/>
          <w:marTop w:val="0"/>
          <w:marBottom w:val="0"/>
          <w:divBdr>
            <w:top w:val="none" w:sz="0" w:space="0" w:color="auto"/>
            <w:left w:val="none" w:sz="0" w:space="0" w:color="auto"/>
            <w:bottom w:val="none" w:sz="0" w:space="0" w:color="auto"/>
            <w:right w:val="none" w:sz="0" w:space="0" w:color="auto"/>
          </w:divBdr>
        </w:div>
        <w:div w:id="765155029">
          <w:marLeft w:val="446"/>
          <w:marRight w:val="0"/>
          <w:marTop w:val="0"/>
          <w:marBottom w:val="0"/>
          <w:divBdr>
            <w:top w:val="none" w:sz="0" w:space="0" w:color="auto"/>
            <w:left w:val="none" w:sz="0" w:space="0" w:color="auto"/>
            <w:bottom w:val="none" w:sz="0" w:space="0" w:color="auto"/>
            <w:right w:val="none" w:sz="0" w:space="0" w:color="auto"/>
          </w:divBdr>
        </w:div>
        <w:div w:id="1459372622">
          <w:marLeft w:val="446"/>
          <w:marRight w:val="0"/>
          <w:marTop w:val="0"/>
          <w:marBottom w:val="0"/>
          <w:divBdr>
            <w:top w:val="none" w:sz="0" w:space="0" w:color="auto"/>
            <w:left w:val="none" w:sz="0" w:space="0" w:color="auto"/>
            <w:bottom w:val="none" w:sz="0" w:space="0" w:color="auto"/>
            <w:right w:val="none" w:sz="0" w:space="0" w:color="auto"/>
          </w:divBdr>
        </w:div>
        <w:div w:id="921908642">
          <w:marLeft w:val="446"/>
          <w:marRight w:val="0"/>
          <w:marTop w:val="0"/>
          <w:marBottom w:val="0"/>
          <w:divBdr>
            <w:top w:val="none" w:sz="0" w:space="0" w:color="auto"/>
            <w:left w:val="none" w:sz="0" w:space="0" w:color="auto"/>
            <w:bottom w:val="none" w:sz="0" w:space="0" w:color="auto"/>
            <w:right w:val="none" w:sz="0" w:space="0" w:color="auto"/>
          </w:divBdr>
        </w:div>
        <w:div w:id="808739954">
          <w:marLeft w:val="446"/>
          <w:marRight w:val="0"/>
          <w:marTop w:val="0"/>
          <w:marBottom w:val="0"/>
          <w:divBdr>
            <w:top w:val="none" w:sz="0" w:space="0" w:color="auto"/>
            <w:left w:val="none" w:sz="0" w:space="0" w:color="auto"/>
            <w:bottom w:val="none" w:sz="0" w:space="0" w:color="auto"/>
            <w:right w:val="none" w:sz="0" w:space="0" w:color="auto"/>
          </w:divBdr>
        </w:div>
        <w:div w:id="890850432">
          <w:marLeft w:val="446"/>
          <w:marRight w:val="0"/>
          <w:marTop w:val="0"/>
          <w:marBottom w:val="0"/>
          <w:divBdr>
            <w:top w:val="none" w:sz="0" w:space="0" w:color="auto"/>
            <w:left w:val="none" w:sz="0" w:space="0" w:color="auto"/>
            <w:bottom w:val="none" w:sz="0" w:space="0" w:color="auto"/>
            <w:right w:val="none" w:sz="0" w:space="0" w:color="auto"/>
          </w:divBdr>
        </w:div>
        <w:div w:id="1876040499">
          <w:marLeft w:val="446"/>
          <w:marRight w:val="0"/>
          <w:marTop w:val="0"/>
          <w:marBottom w:val="0"/>
          <w:divBdr>
            <w:top w:val="none" w:sz="0" w:space="0" w:color="auto"/>
            <w:left w:val="none" w:sz="0" w:space="0" w:color="auto"/>
            <w:bottom w:val="none" w:sz="0" w:space="0" w:color="auto"/>
            <w:right w:val="none" w:sz="0" w:space="0" w:color="auto"/>
          </w:divBdr>
        </w:div>
        <w:div w:id="1358846244">
          <w:marLeft w:val="446"/>
          <w:marRight w:val="0"/>
          <w:marTop w:val="0"/>
          <w:marBottom w:val="0"/>
          <w:divBdr>
            <w:top w:val="none" w:sz="0" w:space="0" w:color="auto"/>
            <w:left w:val="none" w:sz="0" w:space="0" w:color="auto"/>
            <w:bottom w:val="none" w:sz="0" w:space="0" w:color="auto"/>
            <w:right w:val="none" w:sz="0" w:space="0" w:color="auto"/>
          </w:divBdr>
        </w:div>
        <w:div w:id="361440293">
          <w:marLeft w:val="446"/>
          <w:marRight w:val="0"/>
          <w:marTop w:val="0"/>
          <w:marBottom w:val="0"/>
          <w:divBdr>
            <w:top w:val="none" w:sz="0" w:space="0" w:color="auto"/>
            <w:left w:val="none" w:sz="0" w:space="0" w:color="auto"/>
            <w:bottom w:val="none" w:sz="0" w:space="0" w:color="auto"/>
            <w:right w:val="none" w:sz="0" w:space="0" w:color="auto"/>
          </w:divBdr>
        </w:div>
        <w:div w:id="1282296407">
          <w:marLeft w:val="274"/>
          <w:marRight w:val="0"/>
          <w:marTop w:val="0"/>
          <w:marBottom w:val="0"/>
          <w:divBdr>
            <w:top w:val="none" w:sz="0" w:space="0" w:color="auto"/>
            <w:left w:val="none" w:sz="0" w:space="0" w:color="auto"/>
            <w:bottom w:val="none" w:sz="0" w:space="0" w:color="auto"/>
            <w:right w:val="none" w:sz="0" w:space="0" w:color="auto"/>
          </w:divBdr>
        </w:div>
        <w:div w:id="1969239742">
          <w:marLeft w:val="274"/>
          <w:marRight w:val="0"/>
          <w:marTop w:val="0"/>
          <w:marBottom w:val="0"/>
          <w:divBdr>
            <w:top w:val="none" w:sz="0" w:space="0" w:color="auto"/>
            <w:left w:val="none" w:sz="0" w:space="0" w:color="auto"/>
            <w:bottom w:val="none" w:sz="0" w:space="0" w:color="auto"/>
            <w:right w:val="none" w:sz="0" w:space="0" w:color="auto"/>
          </w:divBdr>
        </w:div>
        <w:div w:id="503864692">
          <w:marLeft w:val="274"/>
          <w:marRight w:val="0"/>
          <w:marTop w:val="0"/>
          <w:marBottom w:val="0"/>
          <w:divBdr>
            <w:top w:val="none" w:sz="0" w:space="0" w:color="auto"/>
            <w:left w:val="none" w:sz="0" w:space="0" w:color="auto"/>
            <w:bottom w:val="none" w:sz="0" w:space="0" w:color="auto"/>
            <w:right w:val="none" w:sz="0" w:space="0" w:color="auto"/>
          </w:divBdr>
        </w:div>
        <w:div w:id="394161434">
          <w:marLeft w:val="274"/>
          <w:marRight w:val="0"/>
          <w:marTop w:val="0"/>
          <w:marBottom w:val="0"/>
          <w:divBdr>
            <w:top w:val="none" w:sz="0" w:space="0" w:color="auto"/>
            <w:left w:val="none" w:sz="0" w:space="0" w:color="auto"/>
            <w:bottom w:val="none" w:sz="0" w:space="0" w:color="auto"/>
            <w:right w:val="none" w:sz="0" w:space="0" w:color="auto"/>
          </w:divBdr>
        </w:div>
        <w:div w:id="177503024">
          <w:marLeft w:val="274"/>
          <w:marRight w:val="0"/>
          <w:marTop w:val="0"/>
          <w:marBottom w:val="0"/>
          <w:divBdr>
            <w:top w:val="none" w:sz="0" w:space="0" w:color="auto"/>
            <w:left w:val="none" w:sz="0" w:space="0" w:color="auto"/>
            <w:bottom w:val="none" w:sz="0" w:space="0" w:color="auto"/>
            <w:right w:val="none" w:sz="0" w:space="0" w:color="auto"/>
          </w:divBdr>
        </w:div>
        <w:div w:id="376709478">
          <w:marLeft w:val="274"/>
          <w:marRight w:val="0"/>
          <w:marTop w:val="0"/>
          <w:marBottom w:val="0"/>
          <w:divBdr>
            <w:top w:val="none" w:sz="0" w:space="0" w:color="auto"/>
            <w:left w:val="none" w:sz="0" w:space="0" w:color="auto"/>
            <w:bottom w:val="none" w:sz="0" w:space="0" w:color="auto"/>
            <w:right w:val="none" w:sz="0" w:space="0" w:color="auto"/>
          </w:divBdr>
        </w:div>
      </w:divsChild>
    </w:div>
    <w:div w:id="1268193924">
      <w:bodyDiv w:val="1"/>
      <w:marLeft w:val="0"/>
      <w:marRight w:val="0"/>
      <w:marTop w:val="0"/>
      <w:marBottom w:val="0"/>
      <w:divBdr>
        <w:top w:val="none" w:sz="0" w:space="0" w:color="auto"/>
        <w:left w:val="none" w:sz="0" w:space="0" w:color="auto"/>
        <w:bottom w:val="none" w:sz="0" w:space="0" w:color="auto"/>
        <w:right w:val="none" w:sz="0" w:space="0" w:color="auto"/>
      </w:divBdr>
      <w:divsChild>
        <w:div w:id="120271106">
          <w:marLeft w:val="274"/>
          <w:marRight w:val="0"/>
          <w:marTop w:val="0"/>
          <w:marBottom w:val="0"/>
          <w:divBdr>
            <w:top w:val="none" w:sz="0" w:space="0" w:color="auto"/>
            <w:left w:val="none" w:sz="0" w:space="0" w:color="auto"/>
            <w:bottom w:val="none" w:sz="0" w:space="0" w:color="auto"/>
            <w:right w:val="none" w:sz="0" w:space="0" w:color="auto"/>
          </w:divBdr>
        </w:div>
        <w:div w:id="2141416413">
          <w:marLeft w:val="274"/>
          <w:marRight w:val="0"/>
          <w:marTop w:val="0"/>
          <w:marBottom w:val="0"/>
          <w:divBdr>
            <w:top w:val="none" w:sz="0" w:space="0" w:color="auto"/>
            <w:left w:val="none" w:sz="0" w:space="0" w:color="auto"/>
            <w:bottom w:val="none" w:sz="0" w:space="0" w:color="auto"/>
            <w:right w:val="none" w:sz="0" w:space="0" w:color="auto"/>
          </w:divBdr>
        </w:div>
        <w:div w:id="1780444436">
          <w:marLeft w:val="274"/>
          <w:marRight w:val="0"/>
          <w:marTop w:val="0"/>
          <w:marBottom w:val="0"/>
          <w:divBdr>
            <w:top w:val="none" w:sz="0" w:space="0" w:color="auto"/>
            <w:left w:val="none" w:sz="0" w:space="0" w:color="auto"/>
            <w:bottom w:val="none" w:sz="0" w:space="0" w:color="auto"/>
            <w:right w:val="none" w:sz="0" w:space="0" w:color="auto"/>
          </w:divBdr>
        </w:div>
      </w:divsChild>
    </w:div>
    <w:div w:id="1314329526">
      <w:bodyDiv w:val="1"/>
      <w:marLeft w:val="0"/>
      <w:marRight w:val="0"/>
      <w:marTop w:val="0"/>
      <w:marBottom w:val="0"/>
      <w:divBdr>
        <w:top w:val="none" w:sz="0" w:space="0" w:color="auto"/>
        <w:left w:val="none" w:sz="0" w:space="0" w:color="auto"/>
        <w:bottom w:val="none" w:sz="0" w:space="0" w:color="auto"/>
        <w:right w:val="none" w:sz="0" w:space="0" w:color="auto"/>
      </w:divBdr>
      <w:divsChild>
        <w:div w:id="1643998002">
          <w:marLeft w:val="547"/>
          <w:marRight w:val="0"/>
          <w:marTop w:val="0"/>
          <w:marBottom w:val="0"/>
          <w:divBdr>
            <w:top w:val="none" w:sz="0" w:space="0" w:color="auto"/>
            <w:left w:val="none" w:sz="0" w:space="0" w:color="auto"/>
            <w:bottom w:val="none" w:sz="0" w:space="0" w:color="auto"/>
            <w:right w:val="none" w:sz="0" w:space="0" w:color="auto"/>
          </w:divBdr>
        </w:div>
        <w:div w:id="40400856">
          <w:marLeft w:val="547"/>
          <w:marRight w:val="0"/>
          <w:marTop w:val="0"/>
          <w:marBottom w:val="0"/>
          <w:divBdr>
            <w:top w:val="none" w:sz="0" w:space="0" w:color="auto"/>
            <w:left w:val="none" w:sz="0" w:space="0" w:color="auto"/>
            <w:bottom w:val="none" w:sz="0" w:space="0" w:color="auto"/>
            <w:right w:val="none" w:sz="0" w:space="0" w:color="auto"/>
          </w:divBdr>
        </w:div>
        <w:div w:id="460196406">
          <w:marLeft w:val="547"/>
          <w:marRight w:val="0"/>
          <w:marTop w:val="0"/>
          <w:marBottom w:val="0"/>
          <w:divBdr>
            <w:top w:val="none" w:sz="0" w:space="0" w:color="auto"/>
            <w:left w:val="none" w:sz="0" w:space="0" w:color="auto"/>
            <w:bottom w:val="none" w:sz="0" w:space="0" w:color="auto"/>
            <w:right w:val="none" w:sz="0" w:space="0" w:color="auto"/>
          </w:divBdr>
        </w:div>
        <w:div w:id="2036417188">
          <w:marLeft w:val="547"/>
          <w:marRight w:val="0"/>
          <w:marTop w:val="0"/>
          <w:marBottom w:val="0"/>
          <w:divBdr>
            <w:top w:val="none" w:sz="0" w:space="0" w:color="auto"/>
            <w:left w:val="none" w:sz="0" w:space="0" w:color="auto"/>
            <w:bottom w:val="none" w:sz="0" w:space="0" w:color="auto"/>
            <w:right w:val="none" w:sz="0" w:space="0" w:color="auto"/>
          </w:divBdr>
        </w:div>
        <w:div w:id="1912545974">
          <w:marLeft w:val="547"/>
          <w:marRight w:val="0"/>
          <w:marTop w:val="0"/>
          <w:marBottom w:val="0"/>
          <w:divBdr>
            <w:top w:val="none" w:sz="0" w:space="0" w:color="auto"/>
            <w:left w:val="none" w:sz="0" w:space="0" w:color="auto"/>
            <w:bottom w:val="none" w:sz="0" w:space="0" w:color="auto"/>
            <w:right w:val="none" w:sz="0" w:space="0" w:color="auto"/>
          </w:divBdr>
        </w:div>
        <w:div w:id="610865758">
          <w:marLeft w:val="547"/>
          <w:marRight w:val="0"/>
          <w:marTop w:val="0"/>
          <w:marBottom w:val="0"/>
          <w:divBdr>
            <w:top w:val="none" w:sz="0" w:space="0" w:color="auto"/>
            <w:left w:val="none" w:sz="0" w:space="0" w:color="auto"/>
            <w:bottom w:val="none" w:sz="0" w:space="0" w:color="auto"/>
            <w:right w:val="none" w:sz="0" w:space="0" w:color="auto"/>
          </w:divBdr>
        </w:div>
        <w:div w:id="1183126658">
          <w:marLeft w:val="547"/>
          <w:marRight w:val="0"/>
          <w:marTop w:val="0"/>
          <w:marBottom w:val="0"/>
          <w:divBdr>
            <w:top w:val="none" w:sz="0" w:space="0" w:color="auto"/>
            <w:left w:val="none" w:sz="0" w:space="0" w:color="auto"/>
            <w:bottom w:val="none" w:sz="0" w:space="0" w:color="auto"/>
            <w:right w:val="none" w:sz="0" w:space="0" w:color="auto"/>
          </w:divBdr>
        </w:div>
      </w:divsChild>
    </w:div>
    <w:div w:id="1364864738">
      <w:bodyDiv w:val="1"/>
      <w:marLeft w:val="0"/>
      <w:marRight w:val="0"/>
      <w:marTop w:val="0"/>
      <w:marBottom w:val="0"/>
      <w:divBdr>
        <w:top w:val="none" w:sz="0" w:space="0" w:color="auto"/>
        <w:left w:val="none" w:sz="0" w:space="0" w:color="auto"/>
        <w:bottom w:val="none" w:sz="0" w:space="0" w:color="auto"/>
        <w:right w:val="none" w:sz="0" w:space="0" w:color="auto"/>
      </w:divBdr>
      <w:divsChild>
        <w:div w:id="1825314737">
          <w:marLeft w:val="446"/>
          <w:marRight w:val="0"/>
          <w:marTop w:val="0"/>
          <w:marBottom w:val="0"/>
          <w:divBdr>
            <w:top w:val="none" w:sz="0" w:space="0" w:color="auto"/>
            <w:left w:val="none" w:sz="0" w:space="0" w:color="auto"/>
            <w:bottom w:val="none" w:sz="0" w:space="0" w:color="auto"/>
            <w:right w:val="none" w:sz="0" w:space="0" w:color="auto"/>
          </w:divBdr>
        </w:div>
        <w:div w:id="736632826">
          <w:marLeft w:val="446"/>
          <w:marRight w:val="0"/>
          <w:marTop w:val="0"/>
          <w:marBottom w:val="0"/>
          <w:divBdr>
            <w:top w:val="none" w:sz="0" w:space="0" w:color="auto"/>
            <w:left w:val="none" w:sz="0" w:space="0" w:color="auto"/>
            <w:bottom w:val="none" w:sz="0" w:space="0" w:color="auto"/>
            <w:right w:val="none" w:sz="0" w:space="0" w:color="auto"/>
          </w:divBdr>
        </w:div>
        <w:div w:id="940450149">
          <w:marLeft w:val="446"/>
          <w:marRight w:val="0"/>
          <w:marTop w:val="0"/>
          <w:marBottom w:val="0"/>
          <w:divBdr>
            <w:top w:val="none" w:sz="0" w:space="0" w:color="auto"/>
            <w:left w:val="none" w:sz="0" w:space="0" w:color="auto"/>
            <w:bottom w:val="none" w:sz="0" w:space="0" w:color="auto"/>
            <w:right w:val="none" w:sz="0" w:space="0" w:color="auto"/>
          </w:divBdr>
        </w:div>
        <w:div w:id="106395185">
          <w:marLeft w:val="446"/>
          <w:marRight w:val="0"/>
          <w:marTop w:val="0"/>
          <w:marBottom w:val="0"/>
          <w:divBdr>
            <w:top w:val="none" w:sz="0" w:space="0" w:color="auto"/>
            <w:left w:val="none" w:sz="0" w:space="0" w:color="auto"/>
            <w:bottom w:val="none" w:sz="0" w:space="0" w:color="auto"/>
            <w:right w:val="none" w:sz="0" w:space="0" w:color="auto"/>
          </w:divBdr>
        </w:div>
        <w:div w:id="1782842453">
          <w:marLeft w:val="446"/>
          <w:marRight w:val="0"/>
          <w:marTop w:val="0"/>
          <w:marBottom w:val="0"/>
          <w:divBdr>
            <w:top w:val="none" w:sz="0" w:space="0" w:color="auto"/>
            <w:left w:val="none" w:sz="0" w:space="0" w:color="auto"/>
            <w:bottom w:val="none" w:sz="0" w:space="0" w:color="auto"/>
            <w:right w:val="none" w:sz="0" w:space="0" w:color="auto"/>
          </w:divBdr>
        </w:div>
        <w:div w:id="1573349140">
          <w:marLeft w:val="446"/>
          <w:marRight w:val="0"/>
          <w:marTop w:val="0"/>
          <w:marBottom w:val="0"/>
          <w:divBdr>
            <w:top w:val="none" w:sz="0" w:space="0" w:color="auto"/>
            <w:left w:val="none" w:sz="0" w:space="0" w:color="auto"/>
            <w:bottom w:val="none" w:sz="0" w:space="0" w:color="auto"/>
            <w:right w:val="none" w:sz="0" w:space="0" w:color="auto"/>
          </w:divBdr>
        </w:div>
        <w:div w:id="1875843435">
          <w:marLeft w:val="446"/>
          <w:marRight w:val="0"/>
          <w:marTop w:val="0"/>
          <w:marBottom w:val="0"/>
          <w:divBdr>
            <w:top w:val="none" w:sz="0" w:space="0" w:color="auto"/>
            <w:left w:val="none" w:sz="0" w:space="0" w:color="auto"/>
            <w:bottom w:val="none" w:sz="0" w:space="0" w:color="auto"/>
            <w:right w:val="none" w:sz="0" w:space="0" w:color="auto"/>
          </w:divBdr>
        </w:div>
        <w:div w:id="1429426686">
          <w:marLeft w:val="274"/>
          <w:marRight w:val="0"/>
          <w:marTop w:val="0"/>
          <w:marBottom w:val="0"/>
          <w:divBdr>
            <w:top w:val="none" w:sz="0" w:space="0" w:color="auto"/>
            <w:left w:val="none" w:sz="0" w:space="0" w:color="auto"/>
            <w:bottom w:val="none" w:sz="0" w:space="0" w:color="auto"/>
            <w:right w:val="none" w:sz="0" w:space="0" w:color="auto"/>
          </w:divBdr>
        </w:div>
        <w:div w:id="1338191047">
          <w:marLeft w:val="274"/>
          <w:marRight w:val="0"/>
          <w:marTop w:val="0"/>
          <w:marBottom w:val="0"/>
          <w:divBdr>
            <w:top w:val="none" w:sz="0" w:space="0" w:color="auto"/>
            <w:left w:val="none" w:sz="0" w:space="0" w:color="auto"/>
            <w:bottom w:val="none" w:sz="0" w:space="0" w:color="auto"/>
            <w:right w:val="none" w:sz="0" w:space="0" w:color="auto"/>
          </w:divBdr>
        </w:div>
        <w:div w:id="1154299255">
          <w:marLeft w:val="274"/>
          <w:marRight w:val="0"/>
          <w:marTop w:val="0"/>
          <w:marBottom w:val="0"/>
          <w:divBdr>
            <w:top w:val="none" w:sz="0" w:space="0" w:color="auto"/>
            <w:left w:val="none" w:sz="0" w:space="0" w:color="auto"/>
            <w:bottom w:val="none" w:sz="0" w:space="0" w:color="auto"/>
            <w:right w:val="none" w:sz="0" w:space="0" w:color="auto"/>
          </w:divBdr>
        </w:div>
        <w:div w:id="306403677">
          <w:marLeft w:val="274"/>
          <w:marRight w:val="0"/>
          <w:marTop w:val="0"/>
          <w:marBottom w:val="0"/>
          <w:divBdr>
            <w:top w:val="none" w:sz="0" w:space="0" w:color="auto"/>
            <w:left w:val="none" w:sz="0" w:space="0" w:color="auto"/>
            <w:bottom w:val="none" w:sz="0" w:space="0" w:color="auto"/>
            <w:right w:val="none" w:sz="0" w:space="0" w:color="auto"/>
          </w:divBdr>
        </w:div>
        <w:div w:id="1711952220">
          <w:marLeft w:val="274"/>
          <w:marRight w:val="0"/>
          <w:marTop w:val="0"/>
          <w:marBottom w:val="0"/>
          <w:divBdr>
            <w:top w:val="none" w:sz="0" w:space="0" w:color="auto"/>
            <w:left w:val="none" w:sz="0" w:space="0" w:color="auto"/>
            <w:bottom w:val="none" w:sz="0" w:space="0" w:color="auto"/>
            <w:right w:val="none" w:sz="0" w:space="0" w:color="auto"/>
          </w:divBdr>
        </w:div>
        <w:div w:id="278032537">
          <w:marLeft w:val="274"/>
          <w:marRight w:val="0"/>
          <w:marTop w:val="0"/>
          <w:marBottom w:val="0"/>
          <w:divBdr>
            <w:top w:val="none" w:sz="0" w:space="0" w:color="auto"/>
            <w:left w:val="none" w:sz="0" w:space="0" w:color="auto"/>
            <w:bottom w:val="none" w:sz="0" w:space="0" w:color="auto"/>
            <w:right w:val="none" w:sz="0" w:space="0" w:color="auto"/>
          </w:divBdr>
        </w:div>
      </w:divsChild>
    </w:div>
    <w:div w:id="1378168456">
      <w:bodyDiv w:val="1"/>
      <w:marLeft w:val="0"/>
      <w:marRight w:val="0"/>
      <w:marTop w:val="0"/>
      <w:marBottom w:val="0"/>
      <w:divBdr>
        <w:top w:val="none" w:sz="0" w:space="0" w:color="auto"/>
        <w:left w:val="none" w:sz="0" w:space="0" w:color="auto"/>
        <w:bottom w:val="none" w:sz="0" w:space="0" w:color="auto"/>
        <w:right w:val="none" w:sz="0" w:space="0" w:color="auto"/>
      </w:divBdr>
    </w:div>
    <w:div w:id="1380741634">
      <w:bodyDiv w:val="1"/>
      <w:marLeft w:val="0"/>
      <w:marRight w:val="0"/>
      <w:marTop w:val="0"/>
      <w:marBottom w:val="0"/>
      <w:divBdr>
        <w:top w:val="none" w:sz="0" w:space="0" w:color="auto"/>
        <w:left w:val="none" w:sz="0" w:space="0" w:color="auto"/>
        <w:bottom w:val="none" w:sz="0" w:space="0" w:color="auto"/>
        <w:right w:val="none" w:sz="0" w:space="0" w:color="auto"/>
      </w:divBdr>
    </w:div>
    <w:div w:id="1395816979">
      <w:bodyDiv w:val="1"/>
      <w:marLeft w:val="0"/>
      <w:marRight w:val="0"/>
      <w:marTop w:val="0"/>
      <w:marBottom w:val="0"/>
      <w:divBdr>
        <w:top w:val="none" w:sz="0" w:space="0" w:color="auto"/>
        <w:left w:val="none" w:sz="0" w:space="0" w:color="auto"/>
        <w:bottom w:val="none" w:sz="0" w:space="0" w:color="auto"/>
        <w:right w:val="none" w:sz="0" w:space="0" w:color="auto"/>
      </w:divBdr>
    </w:div>
    <w:div w:id="1396513662">
      <w:bodyDiv w:val="1"/>
      <w:marLeft w:val="0"/>
      <w:marRight w:val="0"/>
      <w:marTop w:val="0"/>
      <w:marBottom w:val="0"/>
      <w:divBdr>
        <w:top w:val="none" w:sz="0" w:space="0" w:color="auto"/>
        <w:left w:val="none" w:sz="0" w:space="0" w:color="auto"/>
        <w:bottom w:val="none" w:sz="0" w:space="0" w:color="auto"/>
        <w:right w:val="none" w:sz="0" w:space="0" w:color="auto"/>
      </w:divBdr>
      <w:divsChild>
        <w:div w:id="923958310">
          <w:marLeft w:val="274"/>
          <w:marRight w:val="0"/>
          <w:marTop w:val="0"/>
          <w:marBottom w:val="0"/>
          <w:divBdr>
            <w:top w:val="none" w:sz="0" w:space="0" w:color="auto"/>
            <w:left w:val="none" w:sz="0" w:space="0" w:color="auto"/>
            <w:bottom w:val="none" w:sz="0" w:space="0" w:color="auto"/>
            <w:right w:val="none" w:sz="0" w:space="0" w:color="auto"/>
          </w:divBdr>
        </w:div>
        <w:div w:id="1222252611">
          <w:marLeft w:val="274"/>
          <w:marRight w:val="0"/>
          <w:marTop w:val="0"/>
          <w:marBottom w:val="0"/>
          <w:divBdr>
            <w:top w:val="none" w:sz="0" w:space="0" w:color="auto"/>
            <w:left w:val="none" w:sz="0" w:space="0" w:color="auto"/>
            <w:bottom w:val="none" w:sz="0" w:space="0" w:color="auto"/>
            <w:right w:val="none" w:sz="0" w:space="0" w:color="auto"/>
          </w:divBdr>
        </w:div>
      </w:divsChild>
    </w:div>
    <w:div w:id="1397433248">
      <w:bodyDiv w:val="1"/>
      <w:marLeft w:val="0"/>
      <w:marRight w:val="0"/>
      <w:marTop w:val="0"/>
      <w:marBottom w:val="0"/>
      <w:divBdr>
        <w:top w:val="none" w:sz="0" w:space="0" w:color="auto"/>
        <w:left w:val="none" w:sz="0" w:space="0" w:color="auto"/>
        <w:bottom w:val="none" w:sz="0" w:space="0" w:color="auto"/>
        <w:right w:val="none" w:sz="0" w:space="0" w:color="auto"/>
      </w:divBdr>
    </w:div>
    <w:div w:id="1443457089">
      <w:bodyDiv w:val="1"/>
      <w:marLeft w:val="0"/>
      <w:marRight w:val="0"/>
      <w:marTop w:val="0"/>
      <w:marBottom w:val="0"/>
      <w:divBdr>
        <w:top w:val="none" w:sz="0" w:space="0" w:color="auto"/>
        <w:left w:val="none" w:sz="0" w:space="0" w:color="auto"/>
        <w:bottom w:val="none" w:sz="0" w:space="0" w:color="auto"/>
        <w:right w:val="none" w:sz="0" w:space="0" w:color="auto"/>
      </w:divBdr>
    </w:div>
    <w:div w:id="1459644819">
      <w:bodyDiv w:val="1"/>
      <w:marLeft w:val="0"/>
      <w:marRight w:val="0"/>
      <w:marTop w:val="0"/>
      <w:marBottom w:val="0"/>
      <w:divBdr>
        <w:top w:val="none" w:sz="0" w:space="0" w:color="auto"/>
        <w:left w:val="none" w:sz="0" w:space="0" w:color="auto"/>
        <w:bottom w:val="none" w:sz="0" w:space="0" w:color="auto"/>
        <w:right w:val="none" w:sz="0" w:space="0" w:color="auto"/>
      </w:divBdr>
    </w:div>
    <w:div w:id="1466659242">
      <w:bodyDiv w:val="1"/>
      <w:marLeft w:val="0"/>
      <w:marRight w:val="0"/>
      <w:marTop w:val="0"/>
      <w:marBottom w:val="0"/>
      <w:divBdr>
        <w:top w:val="none" w:sz="0" w:space="0" w:color="auto"/>
        <w:left w:val="none" w:sz="0" w:space="0" w:color="auto"/>
        <w:bottom w:val="none" w:sz="0" w:space="0" w:color="auto"/>
        <w:right w:val="none" w:sz="0" w:space="0" w:color="auto"/>
      </w:divBdr>
      <w:divsChild>
        <w:div w:id="1444038868">
          <w:marLeft w:val="720"/>
          <w:marRight w:val="0"/>
          <w:marTop w:val="240"/>
          <w:marBottom w:val="0"/>
          <w:divBdr>
            <w:top w:val="none" w:sz="0" w:space="0" w:color="auto"/>
            <w:left w:val="none" w:sz="0" w:space="0" w:color="auto"/>
            <w:bottom w:val="none" w:sz="0" w:space="0" w:color="auto"/>
            <w:right w:val="none" w:sz="0" w:space="0" w:color="auto"/>
          </w:divBdr>
        </w:div>
        <w:div w:id="546527119">
          <w:marLeft w:val="720"/>
          <w:marRight w:val="0"/>
          <w:marTop w:val="240"/>
          <w:marBottom w:val="0"/>
          <w:divBdr>
            <w:top w:val="none" w:sz="0" w:space="0" w:color="auto"/>
            <w:left w:val="none" w:sz="0" w:space="0" w:color="auto"/>
            <w:bottom w:val="none" w:sz="0" w:space="0" w:color="auto"/>
            <w:right w:val="none" w:sz="0" w:space="0" w:color="auto"/>
          </w:divBdr>
        </w:div>
        <w:div w:id="1261258428">
          <w:marLeft w:val="720"/>
          <w:marRight w:val="0"/>
          <w:marTop w:val="240"/>
          <w:marBottom w:val="0"/>
          <w:divBdr>
            <w:top w:val="none" w:sz="0" w:space="0" w:color="auto"/>
            <w:left w:val="none" w:sz="0" w:space="0" w:color="auto"/>
            <w:bottom w:val="none" w:sz="0" w:space="0" w:color="auto"/>
            <w:right w:val="none" w:sz="0" w:space="0" w:color="auto"/>
          </w:divBdr>
        </w:div>
        <w:div w:id="114448707">
          <w:marLeft w:val="720"/>
          <w:marRight w:val="0"/>
          <w:marTop w:val="240"/>
          <w:marBottom w:val="0"/>
          <w:divBdr>
            <w:top w:val="none" w:sz="0" w:space="0" w:color="auto"/>
            <w:left w:val="none" w:sz="0" w:space="0" w:color="auto"/>
            <w:bottom w:val="none" w:sz="0" w:space="0" w:color="auto"/>
            <w:right w:val="none" w:sz="0" w:space="0" w:color="auto"/>
          </w:divBdr>
        </w:div>
        <w:div w:id="116030701">
          <w:marLeft w:val="720"/>
          <w:marRight w:val="0"/>
          <w:marTop w:val="240"/>
          <w:marBottom w:val="0"/>
          <w:divBdr>
            <w:top w:val="none" w:sz="0" w:space="0" w:color="auto"/>
            <w:left w:val="none" w:sz="0" w:space="0" w:color="auto"/>
            <w:bottom w:val="none" w:sz="0" w:space="0" w:color="auto"/>
            <w:right w:val="none" w:sz="0" w:space="0" w:color="auto"/>
          </w:divBdr>
        </w:div>
        <w:div w:id="241182171">
          <w:marLeft w:val="720"/>
          <w:marRight w:val="0"/>
          <w:marTop w:val="240"/>
          <w:marBottom w:val="0"/>
          <w:divBdr>
            <w:top w:val="none" w:sz="0" w:space="0" w:color="auto"/>
            <w:left w:val="none" w:sz="0" w:space="0" w:color="auto"/>
            <w:bottom w:val="none" w:sz="0" w:space="0" w:color="auto"/>
            <w:right w:val="none" w:sz="0" w:space="0" w:color="auto"/>
          </w:divBdr>
        </w:div>
      </w:divsChild>
    </w:div>
    <w:div w:id="1489665789">
      <w:bodyDiv w:val="1"/>
      <w:marLeft w:val="0"/>
      <w:marRight w:val="0"/>
      <w:marTop w:val="0"/>
      <w:marBottom w:val="0"/>
      <w:divBdr>
        <w:top w:val="none" w:sz="0" w:space="0" w:color="auto"/>
        <w:left w:val="none" w:sz="0" w:space="0" w:color="auto"/>
        <w:bottom w:val="none" w:sz="0" w:space="0" w:color="auto"/>
        <w:right w:val="none" w:sz="0" w:space="0" w:color="auto"/>
      </w:divBdr>
    </w:div>
    <w:div w:id="1500847963">
      <w:bodyDiv w:val="1"/>
      <w:marLeft w:val="0"/>
      <w:marRight w:val="0"/>
      <w:marTop w:val="0"/>
      <w:marBottom w:val="0"/>
      <w:divBdr>
        <w:top w:val="none" w:sz="0" w:space="0" w:color="auto"/>
        <w:left w:val="none" w:sz="0" w:space="0" w:color="auto"/>
        <w:bottom w:val="none" w:sz="0" w:space="0" w:color="auto"/>
        <w:right w:val="none" w:sz="0" w:space="0" w:color="auto"/>
      </w:divBdr>
    </w:div>
    <w:div w:id="1501234305">
      <w:bodyDiv w:val="1"/>
      <w:marLeft w:val="0"/>
      <w:marRight w:val="0"/>
      <w:marTop w:val="0"/>
      <w:marBottom w:val="0"/>
      <w:divBdr>
        <w:top w:val="none" w:sz="0" w:space="0" w:color="auto"/>
        <w:left w:val="none" w:sz="0" w:space="0" w:color="auto"/>
        <w:bottom w:val="none" w:sz="0" w:space="0" w:color="auto"/>
        <w:right w:val="none" w:sz="0" w:space="0" w:color="auto"/>
      </w:divBdr>
      <w:divsChild>
        <w:div w:id="1975800">
          <w:marLeft w:val="720"/>
          <w:marRight w:val="0"/>
          <w:marTop w:val="0"/>
          <w:marBottom w:val="0"/>
          <w:divBdr>
            <w:top w:val="none" w:sz="0" w:space="0" w:color="auto"/>
            <w:left w:val="none" w:sz="0" w:space="0" w:color="auto"/>
            <w:bottom w:val="none" w:sz="0" w:space="0" w:color="auto"/>
            <w:right w:val="none" w:sz="0" w:space="0" w:color="auto"/>
          </w:divBdr>
        </w:div>
        <w:div w:id="1270238369">
          <w:marLeft w:val="720"/>
          <w:marRight w:val="0"/>
          <w:marTop w:val="0"/>
          <w:marBottom w:val="0"/>
          <w:divBdr>
            <w:top w:val="none" w:sz="0" w:space="0" w:color="auto"/>
            <w:left w:val="none" w:sz="0" w:space="0" w:color="auto"/>
            <w:bottom w:val="none" w:sz="0" w:space="0" w:color="auto"/>
            <w:right w:val="none" w:sz="0" w:space="0" w:color="auto"/>
          </w:divBdr>
        </w:div>
        <w:div w:id="1244995155">
          <w:marLeft w:val="720"/>
          <w:marRight w:val="0"/>
          <w:marTop w:val="0"/>
          <w:marBottom w:val="0"/>
          <w:divBdr>
            <w:top w:val="none" w:sz="0" w:space="0" w:color="auto"/>
            <w:left w:val="none" w:sz="0" w:space="0" w:color="auto"/>
            <w:bottom w:val="none" w:sz="0" w:space="0" w:color="auto"/>
            <w:right w:val="none" w:sz="0" w:space="0" w:color="auto"/>
          </w:divBdr>
        </w:div>
      </w:divsChild>
    </w:div>
    <w:div w:id="1502887653">
      <w:bodyDiv w:val="1"/>
      <w:marLeft w:val="0"/>
      <w:marRight w:val="0"/>
      <w:marTop w:val="0"/>
      <w:marBottom w:val="0"/>
      <w:divBdr>
        <w:top w:val="none" w:sz="0" w:space="0" w:color="auto"/>
        <w:left w:val="none" w:sz="0" w:space="0" w:color="auto"/>
        <w:bottom w:val="none" w:sz="0" w:space="0" w:color="auto"/>
        <w:right w:val="none" w:sz="0" w:space="0" w:color="auto"/>
      </w:divBdr>
      <w:divsChild>
        <w:div w:id="1222521267">
          <w:marLeft w:val="720"/>
          <w:marRight w:val="0"/>
          <w:marTop w:val="0"/>
          <w:marBottom w:val="0"/>
          <w:divBdr>
            <w:top w:val="none" w:sz="0" w:space="0" w:color="auto"/>
            <w:left w:val="none" w:sz="0" w:space="0" w:color="auto"/>
            <w:bottom w:val="none" w:sz="0" w:space="0" w:color="auto"/>
            <w:right w:val="none" w:sz="0" w:space="0" w:color="auto"/>
          </w:divBdr>
        </w:div>
        <w:div w:id="1453285663">
          <w:marLeft w:val="720"/>
          <w:marRight w:val="0"/>
          <w:marTop w:val="200"/>
          <w:marBottom w:val="0"/>
          <w:divBdr>
            <w:top w:val="none" w:sz="0" w:space="0" w:color="auto"/>
            <w:left w:val="none" w:sz="0" w:space="0" w:color="auto"/>
            <w:bottom w:val="none" w:sz="0" w:space="0" w:color="auto"/>
            <w:right w:val="none" w:sz="0" w:space="0" w:color="auto"/>
          </w:divBdr>
        </w:div>
        <w:div w:id="153879380">
          <w:marLeft w:val="720"/>
          <w:marRight w:val="0"/>
          <w:marTop w:val="200"/>
          <w:marBottom w:val="0"/>
          <w:divBdr>
            <w:top w:val="none" w:sz="0" w:space="0" w:color="auto"/>
            <w:left w:val="none" w:sz="0" w:space="0" w:color="auto"/>
            <w:bottom w:val="none" w:sz="0" w:space="0" w:color="auto"/>
            <w:right w:val="none" w:sz="0" w:space="0" w:color="auto"/>
          </w:divBdr>
        </w:div>
        <w:div w:id="969555419">
          <w:marLeft w:val="720"/>
          <w:marRight w:val="0"/>
          <w:marTop w:val="200"/>
          <w:marBottom w:val="0"/>
          <w:divBdr>
            <w:top w:val="none" w:sz="0" w:space="0" w:color="auto"/>
            <w:left w:val="none" w:sz="0" w:space="0" w:color="auto"/>
            <w:bottom w:val="none" w:sz="0" w:space="0" w:color="auto"/>
            <w:right w:val="none" w:sz="0" w:space="0" w:color="auto"/>
          </w:divBdr>
        </w:div>
        <w:div w:id="683095166">
          <w:marLeft w:val="720"/>
          <w:marRight w:val="0"/>
          <w:marTop w:val="200"/>
          <w:marBottom w:val="0"/>
          <w:divBdr>
            <w:top w:val="none" w:sz="0" w:space="0" w:color="auto"/>
            <w:left w:val="none" w:sz="0" w:space="0" w:color="auto"/>
            <w:bottom w:val="none" w:sz="0" w:space="0" w:color="auto"/>
            <w:right w:val="none" w:sz="0" w:space="0" w:color="auto"/>
          </w:divBdr>
        </w:div>
        <w:div w:id="893321592">
          <w:marLeft w:val="720"/>
          <w:marRight w:val="0"/>
          <w:marTop w:val="200"/>
          <w:marBottom w:val="0"/>
          <w:divBdr>
            <w:top w:val="none" w:sz="0" w:space="0" w:color="auto"/>
            <w:left w:val="none" w:sz="0" w:space="0" w:color="auto"/>
            <w:bottom w:val="none" w:sz="0" w:space="0" w:color="auto"/>
            <w:right w:val="none" w:sz="0" w:space="0" w:color="auto"/>
          </w:divBdr>
        </w:div>
        <w:div w:id="1500581712">
          <w:marLeft w:val="720"/>
          <w:marRight w:val="0"/>
          <w:marTop w:val="200"/>
          <w:marBottom w:val="0"/>
          <w:divBdr>
            <w:top w:val="none" w:sz="0" w:space="0" w:color="auto"/>
            <w:left w:val="none" w:sz="0" w:space="0" w:color="auto"/>
            <w:bottom w:val="none" w:sz="0" w:space="0" w:color="auto"/>
            <w:right w:val="none" w:sz="0" w:space="0" w:color="auto"/>
          </w:divBdr>
        </w:div>
        <w:div w:id="279603796">
          <w:marLeft w:val="720"/>
          <w:marRight w:val="0"/>
          <w:marTop w:val="200"/>
          <w:marBottom w:val="0"/>
          <w:divBdr>
            <w:top w:val="none" w:sz="0" w:space="0" w:color="auto"/>
            <w:left w:val="none" w:sz="0" w:space="0" w:color="auto"/>
            <w:bottom w:val="none" w:sz="0" w:space="0" w:color="auto"/>
            <w:right w:val="none" w:sz="0" w:space="0" w:color="auto"/>
          </w:divBdr>
        </w:div>
        <w:div w:id="1501852752">
          <w:marLeft w:val="720"/>
          <w:marRight w:val="0"/>
          <w:marTop w:val="200"/>
          <w:marBottom w:val="0"/>
          <w:divBdr>
            <w:top w:val="none" w:sz="0" w:space="0" w:color="auto"/>
            <w:left w:val="none" w:sz="0" w:space="0" w:color="auto"/>
            <w:bottom w:val="none" w:sz="0" w:space="0" w:color="auto"/>
            <w:right w:val="none" w:sz="0" w:space="0" w:color="auto"/>
          </w:divBdr>
        </w:div>
        <w:div w:id="158541983">
          <w:marLeft w:val="720"/>
          <w:marRight w:val="0"/>
          <w:marTop w:val="200"/>
          <w:marBottom w:val="0"/>
          <w:divBdr>
            <w:top w:val="none" w:sz="0" w:space="0" w:color="auto"/>
            <w:left w:val="none" w:sz="0" w:space="0" w:color="auto"/>
            <w:bottom w:val="none" w:sz="0" w:space="0" w:color="auto"/>
            <w:right w:val="none" w:sz="0" w:space="0" w:color="auto"/>
          </w:divBdr>
        </w:div>
        <w:div w:id="1746947980">
          <w:marLeft w:val="720"/>
          <w:marRight w:val="0"/>
          <w:marTop w:val="200"/>
          <w:marBottom w:val="0"/>
          <w:divBdr>
            <w:top w:val="none" w:sz="0" w:space="0" w:color="auto"/>
            <w:left w:val="none" w:sz="0" w:space="0" w:color="auto"/>
            <w:bottom w:val="none" w:sz="0" w:space="0" w:color="auto"/>
            <w:right w:val="none" w:sz="0" w:space="0" w:color="auto"/>
          </w:divBdr>
        </w:div>
      </w:divsChild>
    </w:div>
    <w:div w:id="1563055452">
      <w:bodyDiv w:val="1"/>
      <w:marLeft w:val="0"/>
      <w:marRight w:val="0"/>
      <w:marTop w:val="0"/>
      <w:marBottom w:val="0"/>
      <w:divBdr>
        <w:top w:val="none" w:sz="0" w:space="0" w:color="auto"/>
        <w:left w:val="none" w:sz="0" w:space="0" w:color="auto"/>
        <w:bottom w:val="none" w:sz="0" w:space="0" w:color="auto"/>
        <w:right w:val="none" w:sz="0" w:space="0" w:color="auto"/>
      </w:divBdr>
    </w:div>
    <w:div w:id="1600602340">
      <w:bodyDiv w:val="1"/>
      <w:marLeft w:val="0"/>
      <w:marRight w:val="0"/>
      <w:marTop w:val="0"/>
      <w:marBottom w:val="0"/>
      <w:divBdr>
        <w:top w:val="none" w:sz="0" w:space="0" w:color="auto"/>
        <w:left w:val="none" w:sz="0" w:space="0" w:color="auto"/>
        <w:bottom w:val="none" w:sz="0" w:space="0" w:color="auto"/>
        <w:right w:val="none" w:sz="0" w:space="0" w:color="auto"/>
      </w:divBdr>
    </w:div>
    <w:div w:id="1608929698">
      <w:bodyDiv w:val="1"/>
      <w:marLeft w:val="0"/>
      <w:marRight w:val="0"/>
      <w:marTop w:val="0"/>
      <w:marBottom w:val="0"/>
      <w:divBdr>
        <w:top w:val="none" w:sz="0" w:space="0" w:color="auto"/>
        <w:left w:val="none" w:sz="0" w:space="0" w:color="auto"/>
        <w:bottom w:val="none" w:sz="0" w:space="0" w:color="auto"/>
        <w:right w:val="none" w:sz="0" w:space="0" w:color="auto"/>
      </w:divBdr>
    </w:div>
    <w:div w:id="1610506752">
      <w:bodyDiv w:val="1"/>
      <w:marLeft w:val="0"/>
      <w:marRight w:val="0"/>
      <w:marTop w:val="0"/>
      <w:marBottom w:val="0"/>
      <w:divBdr>
        <w:top w:val="none" w:sz="0" w:space="0" w:color="auto"/>
        <w:left w:val="none" w:sz="0" w:space="0" w:color="auto"/>
        <w:bottom w:val="none" w:sz="0" w:space="0" w:color="auto"/>
        <w:right w:val="none" w:sz="0" w:space="0" w:color="auto"/>
      </w:divBdr>
    </w:div>
    <w:div w:id="1692025946">
      <w:bodyDiv w:val="1"/>
      <w:marLeft w:val="0"/>
      <w:marRight w:val="0"/>
      <w:marTop w:val="0"/>
      <w:marBottom w:val="0"/>
      <w:divBdr>
        <w:top w:val="none" w:sz="0" w:space="0" w:color="auto"/>
        <w:left w:val="none" w:sz="0" w:space="0" w:color="auto"/>
        <w:bottom w:val="none" w:sz="0" w:space="0" w:color="auto"/>
        <w:right w:val="none" w:sz="0" w:space="0" w:color="auto"/>
      </w:divBdr>
    </w:div>
    <w:div w:id="1730881756">
      <w:bodyDiv w:val="1"/>
      <w:marLeft w:val="0"/>
      <w:marRight w:val="0"/>
      <w:marTop w:val="0"/>
      <w:marBottom w:val="0"/>
      <w:divBdr>
        <w:top w:val="none" w:sz="0" w:space="0" w:color="auto"/>
        <w:left w:val="none" w:sz="0" w:space="0" w:color="auto"/>
        <w:bottom w:val="none" w:sz="0" w:space="0" w:color="auto"/>
        <w:right w:val="none" w:sz="0" w:space="0" w:color="auto"/>
      </w:divBdr>
      <w:divsChild>
        <w:div w:id="1224097284">
          <w:marLeft w:val="547"/>
          <w:marRight w:val="0"/>
          <w:marTop w:val="0"/>
          <w:marBottom w:val="0"/>
          <w:divBdr>
            <w:top w:val="none" w:sz="0" w:space="0" w:color="auto"/>
            <w:left w:val="none" w:sz="0" w:space="0" w:color="auto"/>
            <w:bottom w:val="none" w:sz="0" w:space="0" w:color="auto"/>
            <w:right w:val="none" w:sz="0" w:space="0" w:color="auto"/>
          </w:divBdr>
        </w:div>
        <w:div w:id="991254743">
          <w:marLeft w:val="1166"/>
          <w:marRight w:val="0"/>
          <w:marTop w:val="0"/>
          <w:marBottom w:val="0"/>
          <w:divBdr>
            <w:top w:val="none" w:sz="0" w:space="0" w:color="auto"/>
            <w:left w:val="none" w:sz="0" w:space="0" w:color="auto"/>
            <w:bottom w:val="none" w:sz="0" w:space="0" w:color="auto"/>
            <w:right w:val="none" w:sz="0" w:space="0" w:color="auto"/>
          </w:divBdr>
        </w:div>
        <w:div w:id="1932811991">
          <w:marLeft w:val="1166"/>
          <w:marRight w:val="0"/>
          <w:marTop w:val="0"/>
          <w:marBottom w:val="0"/>
          <w:divBdr>
            <w:top w:val="none" w:sz="0" w:space="0" w:color="auto"/>
            <w:left w:val="none" w:sz="0" w:space="0" w:color="auto"/>
            <w:bottom w:val="none" w:sz="0" w:space="0" w:color="auto"/>
            <w:right w:val="none" w:sz="0" w:space="0" w:color="auto"/>
          </w:divBdr>
        </w:div>
        <w:div w:id="200753886">
          <w:marLeft w:val="1166"/>
          <w:marRight w:val="0"/>
          <w:marTop w:val="0"/>
          <w:marBottom w:val="0"/>
          <w:divBdr>
            <w:top w:val="none" w:sz="0" w:space="0" w:color="auto"/>
            <w:left w:val="none" w:sz="0" w:space="0" w:color="auto"/>
            <w:bottom w:val="none" w:sz="0" w:space="0" w:color="auto"/>
            <w:right w:val="none" w:sz="0" w:space="0" w:color="auto"/>
          </w:divBdr>
        </w:div>
      </w:divsChild>
    </w:div>
    <w:div w:id="1746876874">
      <w:bodyDiv w:val="1"/>
      <w:marLeft w:val="0"/>
      <w:marRight w:val="0"/>
      <w:marTop w:val="0"/>
      <w:marBottom w:val="0"/>
      <w:divBdr>
        <w:top w:val="none" w:sz="0" w:space="0" w:color="auto"/>
        <w:left w:val="none" w:sz="0" w:space="0" w:color="auto"/>
        <w:bottom w:val="none" w:sz="0" w:space="0" w:color="auto"/>
        <w:right w:val="none" w:sz="0" w:space="0" w:color="auto"/>
      </w:divBdr>
      <w:divsChild>
        <w:div w:id="974263486">
          <w:marLeft w:val="274"/>
          <w:marRight w:val="0"/>
          <w:marTop w:val="0"/>
          <w:marBottom w:val="0"/>
          <w:divBdr>
            <w:top w:val="none" w:sz="0" w:space="0" w:color="auto"/>
            <w:left w:val="none" w:sz="0" w:space="0" w:color="auto"/>
            <w:bottom w:val="none" w:sz="0" w:space="0" w:color="auto"/>
            <w:right w:val="none" w:sz="0" w:space="0" w:color="auto"/>
          </w:divBdr>
        </w:div>
        <w:div w:id="561794670">
          <w:marLeft w:val="274"/>
          <w:marRight w:val="0"/>
          <w:marTop w:val="0"/>
          <w:marBottom w:val="0"/>
          <w:divBdr>
            <w:top w:val="none" w:sz="0" w:space="0" w:color="auto"/>
            <w:left w:val="none" w:sz="0" w:space="0" w:color="auto"/>
            <w:bottom w:val="none" w:sz="0" w:space="0" w:color="auto"/>
            <w:right w:val="none" w:sz="0" w:space="0" w:color="auto"/>
          </w:divBdr>
        </w:div>
      </w:divsChild>
    </w:div>
    <w:div w:id="1752896734">
      <w:bodyDiv w:val="1"/>
      <w:marLeft w:val="0"/>
      <w:marRight w:val="0"/>
      <w:marTop w:val="0"/>
      <w:marBottom w:val="0"/>
      <w:divBdr>
        <w:top w:val="none" w:sz="0" w:space="0" w:color="auto"/>
        <w:left w:val="none" w:sz="0" w:space="0" w:color="auto"/>
        <w:bottom w:val="none" w:sz="0" w:space="0" w:color="auto"/>
        <w:right w:val="none" w:sz="0" w:space="0" w:color="auto"/>
      </w:divBdr>
    </w:div>
    <w:div w:id="1755590931">
      <w:bodyDiv w:val="1"/>
      <w:marLeft w:val="0"/>
      <w:marRight w:val="0"/>
      <w:marTop w:val="0"/>
      <w:marBottom w:val="0"/>
      <w:divBdr>
        <w:top w:val="none" w:sz="0" w:space="0" w:color="auto"/>
        <w:left w:val="none" w:sz="0" w:space="0" w:color="auto"/>
        <w:bottom w:val="none" w:sz="0" w:space="0" w:color="auto"/>
        <w:right w:val="none" w:sz="0" w:space="0" w:color="auto"/>
      </w:divBdr>
      <w:divsChild>
        <w:div w:id="843394251">
          <w:marLeft w:val="720"/>
          <w:marRight w:val="0"/>
          <w:marTop w:val="0"/>
          <w:marBottom w:val="0"/>
          <w:divBdr>
            <w:top w:val="none" w:sz="0" w:space="0" w:color="auto"/>
            <w:left w:val="none" w:sz="0" w:space="0" w:color="auto"/>
            <w:bottom w:val="none" w:sz="0" w:space="0" w:color="auto"/>
            <w:right w:val="none" w:sz="0" w:space="0" w:color="auto"/>
          </w:divBdr>
        </w:div>
        <w:div w:id="656882321">
          <w:marLeft w:val="720"/>
          <w:marRight w:val="0"/>
          <w:marTop w:val="0"/>
          <w:marBottom w:val="0"/>
          <w:divBdr>
            <w:top w:val="none" w:sz="0" w:space="0" w:color="auto"/>
            <w:left w:val="none" w:sz="0" w:space="0" w:color="auto"/>
            <w:bottom w:val="none" w:sz="0" w:space="0" w:color="auto"/>
            <w:right w:val="none" w:sz="0" w:space="0" w:color="auto"/>
          </w:divBdr>
        </w:div>
      </w:divsChild>
    </w:div>
    <w:div w:id="1759668509">
      <w:bodyDiv w:val="1"/>
      <w:marLeft w:val="0"/>
      <w:marRight w:val="0"/>
      <w:marTop w:val="0"/>
      <w:marBottom w:val="0"/>
      <w:divBdr>
        <w:top w:val="none" w:sz="0" w:space="0" w:color="auto"/>
        <w:left w:val="none" w:sz="0" w:space="0" w:color="auto"/>
        <w:bottom w:val="none" w:sz="0" w:space="0" w:color="auto"/>
        <w:right w:val="none" w:sz="0" w:space="0" w:color="auto"/>
      </w:divBdr>
      <w:divsChild>
        <w:div w:id="217546440">
          <w:marLeft w:val="720"/>
          <w:marRight w:val="0"/>
          <w:marTop w:val="0"/>
          <w:marBottom w:val="0"/>
          <w:divBdr>
            <w:top w:val="none" w:sz="0" w:space="0" w:color="auto"/>
            <w:left w:val="none" w:sz="0" w:space="0" w:color="auto"/>
            <w:bottom w:val="none" w:sz="0" w:space="0" w:color="auto"/>
            <w:right w:val="none" w:sz="0" w:space="0" w:color="auto"/>
          </w:divBdr>
        </w:div>
        <w:div w:id="762646282">
          <w:marLeft w:val="1440"/>
          <w:marRight w:val="0"/>
          <w:marTop w:val="0"/>
          <w:marBottom w:val="0"/>
          <w:divBdr>
            <w:top w:val="none" w:sz="0" w:space="0" w:color="auto"/>
            <w:left w:val="none" w:sz="0" w:space="0" w:color="auto"/>
            <w:bottom w:val="none" w:sz="0" w:space="0" w:color="auto"/>
            <w:right w:val="none" w:sz="0" w:space="0" w:color="auto"/>
          </w:divBdr>
        </w:div>
        <w:div w:id="590892712">
          <w:marLeft w:val="1440"/>
          <w:marRight w:val="0"/>
          <w:marTop w:val="0"/>
          <w:marBottom w:val="0"/>
          <w:divBdr>
            <w:top w:val="none" w:sz="0" w:space="0" w:color="auto"/>
            <w:left w:val="none" w:sz="0" w:space="0" w:color="auto"/>
            <w:bottom w:val="none" w:sz="0" w:space="0" w:color="auto"/>
            <w:right w:val="none" w:sz="0" w:space="0" w:color="auto"/>
          </w:divBdr>
        </w:div>
        <w:div w:id="1705519249">
          <w:marLeft w:val="1440"/>
          <w:marRight w:val="0"/>
          <w:marTop w:val="0"/>
          <w:marBottom w:val="0"/>
          <w:divBdr>
            <w:top w:val="none" w:sz="0" w:space="0" w:color="auto"/>
            <w:left w:val="none" w:sz="0" w:space="0" w:color="auto"/>
            <w:bottom w:val="none" w:sz="0" w:space="0" w:color="auto"/>
            <w:right w:val="none" w:sz="0" w:space="0" w:color="auto"/>
          </w:divBdr>
        </w:div>
        <w:div w:id="1931545511">
          <w:marLeft w:val="1440"/>
          <w:marRight w:val="0"/>
          <w:marTop w:val="0"/>
          <w:marBottom w:val="0"/>
          <w:divBdr>
            <w:top w:val="none" w:sz="0" w:space="0" w:color="auto"/>
            <w:left w:val="none" w:sz="0" w:space="0" w:color="auto"/>
            <w:bottom w:val="none" w:sz="0" w:space="0" w:color="auto"/>
            <w:right w:val="none" w:sz="0" w:space="0" w:color="auto"/>
          </w:divBdr>
        </w:div>
        <w:div w:id="1691490377">
          <w:marLeft w:val="720"/>
          <w:marRight w:val="0"/>
          <w:marTop w:val="0"/>
          <w:marBottom w:val="0"/>
          <w:divBdr>
            <w:top w:val="none" w:sz="0" w:space="0" w:color="auto"/>
            <w:left w:val="none" w:sz="0" w:space="0" w:color="auto"/>
            <w:bottom w:val="none" w:sz="0" w:space="0" w:color="auto"/>
            <w:right w:val="none" w:sz="0" w:space="0" w:color="auto"/>
          </w:divBdr>
        </w:div>
        <w:div w:id="1728406724">
          <w:marLeft w:val="720"/>
          <w:marRight w:val="0"/>
          <w:marTop w:val="0"/>
          <w:marBottom w:val="0"/>
          <w:divBdr>
            <w:top w:val="none" w:sz="0" w:space="0" w:color="auto"/>
            <w:left w:val="none" w:sz="0" w:space="0" w:color="auto"/>
            <w:bottom w:val="none" w:sz="0" w:space="0" w:color="auto"/>
            <w:right w:val="none" w:sz="0" w:space="0" w:color="auto"/>
          </w:divBdr>
        </w:div>
      </w:divsChild>
    </w:div>
    <w:div w:id="1770273462">
      <w:bodyDiv w:val="1"/>
      <w:marLeft w:val="0"/>
      <w:marRight w:val="0"/>
      <w:marTop w:val="0"/>
      <w:marBottom w:val="0"/>
      <w:divBdr>
        <w:top w:val="none" w:sz="0" w:space="0" w:color="auto"/>
        <w:left w:val="none" w:sz="0" w:space="0" w:color="auto"/>
        <w:bottom w:val="none" w:sz="0" w:space="0" w:color="auto"/>
        <w:right w:val="none" w:sz="0" w:space="0" w:color="auto"/>
      </w:divBdr>
    </w:div>
    <w:div w:id="1780251679">
      <w:bodyDiv w:val="1"/>
      <w:marLeft w:val="0"/>
      <w:marRight w:val="0"/>
      <w:marTop w:val="0"/>
      <w:marBottom w:val="0"/>
      <w:divBdr>
        <w:top w:val="none" w:sz="0" w:space="0" w:color="auto"/>
        <w:left w:val="none" w:sz="0" w:space="0" w:color="auto"/>
        <w:bottom w:val="none" w:sz="0" w:space="0" w:color="auto"/>
        <w:right w:val="none" w:sz="0" w:space="0" w:color="auto"/>
      </w:divBdr>
    </w:div>
    <w:div w:id="1798402862">
      <w:bodyDiv w:val="1"/>
      <w:marLeft w:val="0"/>
      <w:marRight w:val="0"/>
      <w:marTop w:val="0"/>
      <w:marBottom w:val="0"/>
      <w:divBdr>
        <w:top w:val="none" w:sz="0" w:space="0" w:color="auto"/>
        <w:left w:val="none" w:sz="0" w:space="0" w:color="auto"/>
        <w:bottom w:val="none" w:sz="0" w:space="0" w:color="auto"/>
        <w:right w:val="none" w:sz="0" w:space="0" w:color="auto"/>
      </w:divBdr>
      <w:divsChild>
        <w:div w:id="1954316265">
          <w:marLeft w:val="547"/>
          <w:marRight w:val="0"/>
          <w:marTop w:val="0"/>
          <w:marBottom w:val="0"/>
          <w:divBdr>
            <w:top w:val="none" w:sz="0" w:space="0" w:color="auto"/>
            <w:left w:val="none" w:sz="0" w:space="0" w:color="auto"/>
            <w:bottom w:val="none" w:sz="0" w:space="0" w:color="auto"/>
            <w:right w:val="none" w:sz="0" w:space="0" w:color="auto"/>
          </w:divBdr>
        </w:div>
        <w:div w:id="381248093">
          <w:marLeft w:val="547"/>
          <w:marRight w:val="0"/>
          <w:marTop w:val="0"/>
          <w:marBottom w:val="0"/>
          <w:divBdr>
            <w:top w:val="none" w:sz="0" w:space="0" w:color="auto"/>
            <w:left w:val="none" w:sz="0" w:space="0" w:color="auto"/>
            <w:bottom w:val="none" w:sz="0" w:space="0" w:color="auto"/>
            <w:right w:val="none" w:sz="0" w:space="0" w:color="auto"/>
          </w:divBdr>
        </w:div>
        <w:div w:id="1145582228">
          <w:marLeft w:val="547"/>
          <w:marRight w:val="0"/>
          <w:marTop w:val="0"/>
          <w:marBottom w:val="0"/>
          <w:divBdr>
            <w:top w:val="none" w:sz="0" w:space="0" w:color="auto"/>
            <w:left w:val="none" w:sz="0" w:space="0" w:color="auto"/>
            <w:bottom w:val="none" w:sz="0" w:space="0" w:color="auto"/>
            <w:right w:val="none" w:sz="0" w:space="0" w:color="auto"/>
          </w:divBdr>
        </w:div>
        <w:div w:id="1925600407">
          <w:marLeft w:val="547"/>
          <w:marRight w:val="0"/>
          <w:marTop w:val="0"/>
          <w:marBottom w:val="160"/>
          <w:divBdr>
            <w:top w:val="none" w:sz="0" w:space="0" w:color="auto"/>
            <w:left w:val="none" w:sz="0" w:space="0" w:color="auto"/>
            <w:bottom w:val="none" w:sz="0" w:space="0" w:color="auto"/>
            <w:right w:val="none" w:sz="0" w:space="0" w:color="auto"/>
          </w:divBdr>
        </w:div>
        <w:div w:id="1867450896">
          <w:marLeft w:val="547"/>
          <w:marRight w:val="0"/>
          <w:marTop w:val="0"/>
          <w:marBottom w:val="160"/>
          <w:divBdr>
            <w:top w:val="none" w:sz="0" w:space="0" w:color="auto"/>
            <w:left w:val="none" w:sz="0" w:space="0" w:color="auto"/>
            <w:bottom w:val="none" w:sz="0" w:space="0" w:color="auto"/>
            <w:right w:val="none" w:sz="0" w:space="0" w:color="auto"/>
          </w:divBdr>
        </w:div>
        <w:div w:id="642584550">
          <w:marLeft w:val="547"/>
          <w:marRight w:val="0"/>
          <w:marTop w:val="0"/>
          <w:marBottom w:val="160"/>
          <w:divBdr>
            <w:top w:val="none" w:sz="0" w:space="0" w:color="auto"/>
            <w:left w:val="none" w:sz="0" w:space="0" w:color="auto"/>
            <w:bottom w:val="none" w:sz="0" w:space="0" w:color="auto"/>
            <w:right w:val="none" w:sz="0" w:space="0" w:color="auto"/>
          </w:divBdr>
        </w:div>
      </w:divsChild>
    </w:div>
    <w:div w:id="1820994236">
      <w:bodyDiv w:val="1"/>
      <w:marLeft w:val="0"/>
      <w:marRight w:val="0"/>
      <w:marTop w:val="0"/>
      <w:marBottom w:val="0"/>
      <w:divBdr>
        <w:top w:val="none" w:sz="0" w:space="0" w:color="auto"/>
        <w:left w:val="none" w:sz="0" w:space="0" w:color="auto"/>
        <w:bottom w:val="none" w:sz="0" w:space="0" w:color="auto"/>
        <w:right w:val="none" w:sz="0" w:space="0" w:color="auto"/>
      </w:divBdr>
    </w:div>
    <w:div w:id="1832787808">
      <w:bodyDiv w:val="1"/>
      <w:marLeft w:val="0"/>
      <w:marRight w:val="0"/>
      <w:marTop w:val="0"/>
      <w:marBottom w:val="0"/>
      <w:divBdr>
        <w:top w:val="none" w:sz="0" w:space="0" w:color="auto"/>
        <w:left w:val="none" w:sz="0" w:space="0" w:color="auto"/>
        <w:bottom w:val="none" w:sz="0" w:space="0" w:color="auto"/>
        <w:right w:val="none" w:sz="0" w:space="0" w:color="auto"/>
      </w:divBdr>
    </w:div>
    <w:div w:id="1839273895">
      <w:bodyDiv w:val="1"/>
      <w:marLeft w:val="0"/>
      <w:marRight w:val="0"/>
      <w:marTop w:val="0"/>
      <w:marBottom w:val="0"/>
      <w:divBdr>
        <w:top w:val="none" w:sz="0" w:space="0" w:color="auto"/>
        <w:left w:val="none" w:sz="0" w:space="0" w:color="auto"/>
        <w:bottom w:val="none" w:sz="0" w:space="0" w:color="auto"/>
        <w:right w:val="none" w:sz="0" w:space="0" w:color="auto"/>
      </w:divBdr>
      <w:divsChild>
        <w:div w:id="297298683">
          <w:marLeft w:val="720"/>
          <w:marRight w:val="0"/>
          <w:marTop w:val="0"/>
          <w:marBottom w:val="0"/>
          <w:divBdr>
            <w:top w:val="none" w:sz="0" w:space="0" w:color="auto"/>
            <w:left w:val="none" w:sz="0" w:space="0" w:color="auto"/>
            <w:bottom w:val="none" w:sz="0" w:space="0" w:color="auto"/>
            <w:right w:val="none" w:sz="0" w:space="0" w:color="auto"/>
          </w:divBdr>
        </w:div>
        <w:div w:id="1383403207">
          <w:marLeft w:val="720"/>
          <w:marRight w:val="0"/>
          <w:marTop w:val="0"/>
          <w:marBottom w:val="0"/>
          <w:divBdr>
            <w:top w:val="none" w:sz="0" w:space="0" w:color="auto"/>
            <w:left w:val="none" w:sz="0" w:space="0" w:color="auto"/>
            <w:bottom w:val="none" w:sz="0" w:space="0" w:color="auto"/>
            <w:right w:val="none" w:sz="0" w:space="0" w:color="auto"/>
          </w:divBdr>
        </w:div>
      </w:divsChild>
    </w:div>
    <w:div w:id="1841003131">
      <w:bodyDiv w:val="1"/>
      <w:marLeft w:val="0"/>
      <w:marRight w:val="0"/>
      <w:marTop w:val="0"/>
      <w:marBottom w:val="0"/>
      <w:divBdr>
        <w:top w:val="none" w:sz="0" w:space="0" w:color="auto"/>
        <w:left w:val="none" w:sz="0" w:space="0" w:color="auto"/>
        <w:bottom w:val="none" w:sz="0" w:space="0" w:color="auto"/>
        <w:right w:val="none" w:sz="0" w:space="0" w:color="auto"/>
      </w:divBdr>
      <w:divsChild>
        <w:div w:id="1214468582">
          <w:marLeft w:val="274"/>
          <w:marRight w:val="0"/>
          <w:marTop w:val="0"/>
          <w:marBottom w:val="0"/>
          <w:divBdr>
            <w:top w:val="none" w:sz="0" w:space="0" w:color="auto"/>
            <w:left w:val="none" w:sz="0" w:space="0" w:color="auto"/>
            <w:bottom w:val="none" w:sz="0" w:space="0" w:color="auto"/>
            <w:right w:val="none" w:sz="0" w:space="0" w:color="auto"/>
          </w:divBdr>
        </w:div>
        <w:div w:id="1171405755">
          <w:marLeft w:val="274"/>
          <w:marRight w:val="0"/>
          <w:marTop w:val="0"/>
          <w:marBottom w:val="0"/>
          <w:divBdr>
            <w:top w:val="none" w:sz="0" w:space="0" w:color="auto"/>
            <w:left w:val="none" w:sz="0" w:space="0" w:color="auto"/>
            <w:bottom w:val="none" w:sz="0" w:space="0" w:color="auto"/>
            <w:right w:val="none" w:sz="0" w:space="0" w:color="auto"/>
          </w:divBdr>
        </w:div>
        <w:div w:id="1562131524">
          <w:marLeft w:val="274"/>
          <w:marRight w:val="0"/>
          <w:marTop w:val="0"/>
          <w:marBottom w:val="0"/>
          <w:divBdr>
            <w:top w:val="none" w:sz="0" w:space="0" w:color="auto"/>
            <w:left w:val="none" w:sz="0" w:space="0" w:color="auto"/>
            <w:bottom w:val="none" w:sz="0" w:space="0" w:color="auto"/>
            <w:right w:val="none" w:sz="0" w:space="0" w:color="auto"/>
          </w:divBdr>
        </w:div>
        <w:div w:id="1034379601">
          <w:marLeft w:val="274"/>
          <w:marRight w:val="0"/>
          <w:marTop w:val="0"/>
          <w:marBottom w:val="0"/>
          <w:divBdr>
            <w:top w:val="none" w:sz="0" w:space="0" w:color="auto"/>
            <w:left w:val="none" w:sz="0" w:space="0" w:color="auto"/>
            <w:bottom w:val="none" w:sz="0" w:space="0" w:color="auto"/>
            <w:right w:val="none" w:sz="0" w:space="0" w:color="auto"/>
          </w:divBdr>
        </w:div>
        <w:div w:id="682171714">
          <w:marLeft w:val="274"/>
          <w:marRight w:val="0"/>
          <w:marTop w:val="0"/>
          <w:marBottom w:val="0"/>
          <w:divBdr>
            <w:top w:val="none" w:sz="0" w:space="0" w:color="auto"/>
            <w:left w:val="none" w:sz="0" w:space="0" w:color="auto"/>
            <w:bottom w:val="none" w:sz="0" w:space="0" w:color="auto"/>
            <w:right w:val="none" w:sz="0" w:space="0" w:color="auto"/>
          </w:divBdr>
        </w:div>
      </w:divsChild>
    </w:div>
    <w:div w:id="1850682857">
      <w:bodyDiv w:val="1"/>
      <w:marLeft w:val="0"/>
      <w:marRight w:val="0"/>
      <w:marTop w:val="0"/>
      <w:marBottom w:val="0"/>
      <w:divBdr>
        <w:top w:val="none" w:sz="0" w:space="0" w:color="auto"/>
        <w:left w:val="none" w:sz="0" w:space="0" w:color="auto"/>
        <w:bottom w:val="none" w:sz="0" w:space="0" w:color="auto"/>
        <w:right w:val="none" w:sz="0" w:space="0" w:color="auto"/>
      </w:divBdr>
      <w:divsChild>
        <w:div w:id="919950010">
          <w:marLeft w:val="446"/>
          <w:marRight w:val="0"/>
          <w:marTop w:val="0"/>
          <w:marBottom w:val="0"/>
          <w:divBdr>
            <w:top w:val="none" w:sz="0" w:space="0" w:color="auto"/>
            <w:left w:val="none" w:sz="0" w:space="0" w:color="auto"/>
            <w:bottom w:val="none" w:sz="0" w:space="0" w:color="auto"/>
            <w:right w:val="none" w:sz="0" w:space="0" w:color="auto"/>
          </w:divBdr>
        </w:div>
        <w:div w:id="1986161239">
          <w:marLeft w:val="446"/>
          <w:marRight w:val="0"/>
          <w:marTop w:val="0"/>
          <w:marBottom w:val="0"/>
          <w:divBdr>
            <w:top w:val="none" w:sz="0" w:space="0" w:color="auto"/>
            <w:left w:val="none" w:sz="0" w:space="0" w:color="auto"/>
            <w:bottom w:val="none" w:sz="0" w:space="0" w:color="auto"/>
            <w:right w:val="none" w:sz="0" w:space="0" w:color="auto"/>
          </w:divBdr>
        </w:div>
        <w:div w:id="430273130">
          <w:marLeft w:val="274"/>
          <w:marRight w:val="0"/>
          <w:marTop w:val="0"/>
          <w:marBottom w:val="0"/>
          <w:divBdr>
            <w:top w:val="none" w:sz="0" w:space="0" w:color="auto"/>
            <w:left w:val="none" w:sz="0" w:space="0" w:color="auto"/>
            <w:bottom w:val="none" w:sz="0" w:space="0" w:color="auto"/>
            <w:right w:val="none" w:sz="0" w:space="0" w:color="auto"/>
          </w:divBdr>
        </w:div>
        <w:div w:id="1539272774">
          <w:marLeft w:val="274"/>
          <w:marRight w:val="0"/>
          <w:marTop w:val="0"/>
          <w:marBottom w:val="0"/>
          <w:divBdr>
            <w:top w:val="none" w:sz="0" w:space="0" w:color="auto"/>
            <w:left w:val="none" w:sz="0" w:space="0" w:color="auto"/>
            <w:bottom w:val="none" w:sz="0" w:space="0" w:color="auto"/>
            <w:right w:val="none" w:sz="0" w:space="0" w:color="auto"/>
          </w:divBdr>
        </w:div>
        <w:div w:id="131607477">
          <w:marLeft w:val="274"/>
          <w:marRight w:val="0"/>
          <w:marTop w:val="0"/>
          <w:marBottom w:val="0"/>
          <w:divBdr>
            <w:top w:val="none" w:sz="0" w:space="0" w:color="auto"/>
            <w:left w:val="none" w:sz="0" w:space="0" w:color="auto"/>
            <w:bottom w:val="none" w:sz="0" w:space="0" w:color="auto"/>
            <w:right w:val="none" w:sz="0" w:space="0" w:color="auto"/>
          </w:divBdr>
        </w:div>
        <w:div w:id="933975428">
          <w:marLeft w:val="274"/>
          <w:marRight w:val="0"/>
          <w:marTop w:val="0"/>
          <w:marBottom w:val="0"/>
          <w:divBdr>
            <w:top w:val="none" w:sz="0" w:space="0" w:color="auto"/>
            <w:left w:val="none" w:sz="0" w:space="0" w:color="auto"/>
            <w:bottom w:val="none" w:sz="0" w:space="0" w:color="auto"/>
            <w:right w:val="none" w:sz="0" w:space="0" w:color="auto"/>
          </w:divBdr>
        </w:div>
        <w:div w:id="1903103527">
          <w:marLeft w:val="274"/>
          <w:marRight w:val="0"/>
          <w:marTop w:val="0"/>
          <w:marBottom w:val="0"/>
          <w:divBdr>
            <w:top w:val="none" w:sz="0" w:space="0" w:color="auto"/>
            <w:left w:val="none" w:sz="0" w:space="0" w:color="auto"/>
            <w:bottom w:val="none" w:sz="0" w:space="0" w:color="auto"/>
            <w:right w:val="none" w:sz="0" w:space="0" w:color="auto"/>
          </w:divBdr>
        </w:div>
      </w:divsChild>
    </w:div>
    <w:div w:id="1857843955">
      <w:bodyDiv w:val="1"/>
      <w:marLeft w:val="0"/>
      <w:marRight w:val="0"/>
      <w:marTop w:val="0"/>
      <w:marBottom w:val="0"/>
      <w:divBdr>
        <w:top w:val="none" w:sz="0" w:space="0" w:color="auto"/>
        <w:left w:val="none" w:sz="0" w:space="0" w:color="auto"/>
        <w:bottom w:val="none" w:sz="0" w:space="0" w:color="auto"/>
        <w:right w:val="none" w:sz="0" w:space="0" w:color="auto"/>
      </w:divBdr>
    </w:div>
    <w:div w:id="1897429620">
      <w:bodyDiv w:val="1"/>
      <w:marLeft w:val="0"/>
      <w:marRight w:val="0"/>
      <w:marTop w:val="0"/>
      <w:marBottom w:val="0"/>
      <w:divBdr>
        <w:top w:val="none" w:sz="0" w:space="0" w:color="auto"/>
        <w:left w:val="none" w:sz="0" w:space="0" w:color="auto"/>
        <w:bottom w:val="none" w:sz="0" w:space="0" w:color="auto"/>
        <w:right w:val="none" w:sz="0" w:space="0" w:color="auto"/>
      </w:divBdr>
    </w:div>
    <w:div w:id="1904295289">
      <w:bodyDiv w:val="1"/>
      <w:marLeft w:val="0"/>
      <w:marRight w:val="0"/>
      <w:marTop w:val="0"/>
      <w:marBottom w:val="0"/>
      <w:divBdr>
        <w:top w:val="none" w:sz="0" w:space="0" w:color="auto"/>
        <w:left w:val="none" w:sz="0" w:space="0" w:color="auto"/>
        <w:bottom w:val="none" w:sz="0" w:space="0" w:color="auto"/>
        <w:right w:val="none" w:sz="0" w:space="0" w:color="auto"/>
      </w:divBdr>
    </w:div>
    <w:div w:id="1917860005">
      <w:bodyDiv w:val="1"/>
      <w:marLeft w:val="0"/>
      <w:marRight w:val="0"/>
      <w:marTop w:val="0"/>
      <w:marBottom w:val="0"/>
      <w:divBdr>
        <w:top w:val="none" w:sz="0" w:space="0" w:color="auto"/>
        <w:left w:val="none" w:sz="0" w:space="0" w:color="auto"/>
        <w:bottom w:val="none" w:sz="0" w:space="0" w:color="auto"/>
        <w:right w:val="none" w:sz="0" w:space="0" w:color="auto"/>
      </w:divBdr>
    </w:div>
    <w:div w:id="1925609459">
      <w:bodyDiv w:val="1"/>
      <w:marLeft w:val="0"/>
      <w:marRight w:val="0"/>
      <w:marTop w:val="0"/>
      <w:marBottom w:val="0"/>
      <w:divBdr>
        <w:top w:val="none" w:sz="0" w:space="0" w:color="auto"/>
        <w:left w:val="none" w:sz="0" w:space="0" w:color="auto"/>
        <w:bottom w:val="none" w:sz="0" w:space="0" w:color="auto"/>
        <w:right w:val="none" w:sz="0" w:space="0" w:color="auto"/>
      </w:divBdr>
    </w:div>
    <w:div w:id="1926257963">
      <w:bodyDiv w:val="1"/>
      <w:marLeft w:val="0"/>
      <w:marRight w:val="0"/>
      <w:marTop w:val="0"/>
      <w:marBottom w:val="0"/>
      <w:divBdr>
        <w:top w:val="none" w:sz="0" w:space="0" w:color="auto"/>
        <w:left w:val="none" w:sz="0" w:space="0" w:color="auto"/>
        <w:bottom w:val="none" w:sz="0" w:space="0" w:color="auto"/>
        <w:right w:val="none" w:sz="0" w:space="0" w:color="auto"/>
      </w:divBdr>
    </w:div>
    <w:div w:id="1958640259">
      <w:bodyDiv w:val="1"/>
      <w:marLeft w:val="0"/>
      <w:marRight w:val="0"/>
      <w:marTop w:val="0"/>
      <w:marBottom w:val="0"/>
      <w:divBdr>
        <w:top w:val="none" w:sz="0" w:space="0" w:color="auto"/>
        <w:left w:val="none" w:sz="0" w:space="0" w:color="auto"/>
        <w:bottom w:val="none" w:sz="0" w:space="0" w:color="auto"/>
        <w:right w:val="none" w:sz="0" w:space="0" w:color="auto"/>
      </w:divBdr>
      <w:divsChild>
        <w:div w:id="890531841">
          <w:marLeft w:val="274"/>
          <w:marRight w:val="0"/>
          <w:marTop w:val="0"/>
          <w:marBottom w:val="0"/>
          <w:divBdr>
            <w:top w:val="none" w:sz="0" w:space="0" w:color="auto"/>
            <w:left w:val="none" w:sz="0" w:space="0" w:color="auto"/>
            <w:bottom w:val="none" w:sz="0" w:space="0" w:color="auto"/>
            <w:right w:val="none" w:sz="0" w:space="0" w:color="auto"/>
          </w:divBdr>
        </w:div>
        <w:div w:id="1611354578">
          <w:marLeft w:val="274"/>
          <w:marRight w:val="0"/>
          <w:marTop w:val="0"/>
          <w:marBottom w:val="0"/>
          <w:divBdr>
            <w:top w:val="none" w:sz="0" w:space="0" w:color="auto"/>
            <w:left w:val="none" w:sz="0" w:space="0" w:color="auto"/>
            <w:bottom w:val="none" w:sz="0" w:space="0" w:color="auto"/>
            <w:right w:val="none" w:sz="0" w:space="0" w:color="auto"/>
          </w:divBdr>
        </w:div>
      </w:divsChild>
    </w:div>
    <w:div w:id="1962765144">
      <w:bodyDiv w:val="1"/>
      <w:marLeft w:val="0"/>
      <w:marRight w:val="0"/>
      <w:marTop w:val="0"/>
      <w:marBottom w:val="0"/>
      <w:divBdr>
        <w:top w:val="none" w:sz="0" w:space="0" w:color="auto"/>
        <w:left w:val="none" w:sz="0" w:space="0" w:color="auto"/>
        <w:bottom w:val="none" w:sz="0" w:space="0" w:color="auto"/>
        <w:right w:val="none" w:sz="0" w:space="0" w:color="auto"/>
      </w:divBdr>
      <w:divsChild>
        <w:div w:id="2100326844">
          <w:marLeft w:val="274"/>
          <w:marRight w:val="0"/>
          <w:marTop w:val="240"/>
          <w:marBottom w:val="0"/>
          <w:divBdr>
            <w:top w:val="none" w:sz="0" w:space="0" w:color="auto"/>
            <w:left w:val="none" w:sz="0" w:space="0" w:color="auto"/>
            <w:bottom w:val="none" w:sz="0" w:space="0" w:color="auto"/>
            <w:right w:val="none" w:sz="0" w:space="0" w:color="auto"/>
          </w:divBdr>
        </w:div>
        <w:div w:id="537082487">
          <w:marLeft w:val="274"/>
          <w:marRight w:val="0"/>
          <w:marTop w:val="240"/>
          <w:marBottom w:val="0"/>
          <w:divBdr>
            <w:top w:val="none" w:sz="0" w:space="0" w:color="auto"/>
            <w:left w:val="none" w:sz="0" w:space="0" w:color="auto"/>
            <w:bottom w:val="none" w:sz="0" w:space="0" w:color="auto"/>
            <w:right w:val="none" w:sz="0" w:space="0" w:color="auto"/>
          </w:divBdr>
        </w:div>
        <w:div w:id="865405034">
          <w:marLeft w:val="274"/>
          <w:marRight w:val="0"/>
          <w:marTop w:val="240"/>
          <w:marBottom w:val="0"/>
          <w:divBdr>
            <w:top w:val="none" w:sz="0" w:space="0" w:color="auto"/>
            <w:left w:val="none" w:sz="0" w:space="0" w:color="auto"/>
            <w:bottom w:val="none" w:sz="0" w:space="0" w:color="auto"/>
            <w:right w:val="none" w:sz="0" w:space="0" w:color="auto"/>
          </w:divBdr>
        </w:div>
        <w:div w:id="1026560731">
          <w:marLeft w:val="274"/>
          <w:marRight w:val="0"/>
          <w:marTop w:val="240"/>
          <w:marBottom w:val="0"/>
          <w:divBdr>
            <w:top w:val="none" w:sz="0" w:space="0" w:color="auto"/>
            <w:left w:val="none" w:sz="0" w:space="0" w:color="auto"/>
            <w:bottom w:val="none" w:sz="0" w:space="0" w:color="auto"/>
            <w:right w:val="none" w:sz="0" w:space="0" w:color="auto"/>
          </w:divBdr>
        </w:div>
        <w:div w:id="1673070228">
          <w:marLeft w:val="274"/>
          <w:marRight w:val="0"/>
          <w:marTop w:val="240"/>
          <w:marBottom w:val="0"/>
          <w:divBdr>
            <w:top w:val="none" w:sz="0" w:space="0" w:color="auto"/>
            <w:left w:val="none" w:sz="0" w:space="0" w:color="auto"/>
            <w:bottom w:val="none" w:sz="0" w:space="0" w:color="auto"/>
            <w:right w:val="none" w:sz="0" w:space="0" w:color="auto"/>
          </w:divBdr>
        </w:div>
        <w:div w:id="1264726726">
          <w:marLeft w:val="274"/>
          <w:marRight w:val="0"/>
          <w:marTop w:val="240"/>
          <w:marBottom w:val="0"/>
          <w:divBdr>
            <w:top w:val="none" w:sz="0" w:space="0" w:color="auto"/>
            <w:left w:val="none" w:sz="0" w:space="0" w:color="auto"/>
            <w:bottom w:val="none" w:sz="0" w:space="0" w:color="auto"/>
            <w:right w:val="none" w:sz="0" w:space="0" w:color="auto"/>
          </w:divBdr>
        </w:div>
        <w:div w:id="459226630">
          <w:marLeft w:val="274"/>
          <w:marRight w:val="0"/>
          <w:marTop w:val="240"/>
          <w:marBottom w:val="0"/>
          <w:divBdr>
            <w:top w:val="none" w:sz="0" w:space="0" w:color="auto"/>
            <w:left w:val="none" w:sz="0" w:space="0" w:color="auto"/>
            <w:bottom w:val="none" w:sz="0" w:space="0" w:color="auto"/>
            <w:right w:val="none" w:sz="0" w:space="0" w:color="auto"/>
          </w:divBdr>
        </w:div>
      </w:divsChild>
    </w:div>
    <w:div w:id="2024940233">
      <w:bodyDiv w:val="1"/>
      <w:marLeft w:val="0"/>
      <w:marRight w:val="0"/>
      <w:marTop w:val="0"/>
      <w:marBottom w:val="0"/>
      <w:divBdr>
        <w:top w:val="none" w:sz="0" w:space="0" w:color="auto"/>
        <w:left w:val="none" w:sz="0" w:space="0" w:color="auto"/>
        <w:bottom w:val="none" w:sz="0" w:space="0" w:color="auto"/>
        <w:right w:val="none" w:sz="0" w:space="0" w:color="auto"/>
      </w:divBdr>
    </w:div>
    <w:div w:id="2028168965">
      <w:bodyDiv w:val="1"/>
      <w:marLeft w:val="0"/>
      <w:marRight w:val="0"/>
      <w:marTop w:val="0"/>
      <w:marBottom w:val="0"/>
      <w:divBdr>
        <w:top w:val="none" w:sz="0" w:space="0" w:color="auto"/>
        <w:left w:val="none" w:sz="0" w:space="0" w:color="auto"/>
        <w:bottom w:val="none" w:sz="0" w:space="0" w:color="auto"/>
        <w:right w:val="none" w:sz="0" w:space="0" w:color="auto"/>
      </w:divBdr>
    </w:div>
    <w:div w:id="2031564247">
      <w:bodyDiv w:val="1"/>
      <w:marLeft w:val="0"/>
      <w:marRight w:val="0"/>
      <w:marTop w:val="0"/>
      <w:marBottom w:val="0"/>
      <w:divBdr>
        <w:top w:val="none" w:sz="0" w:space="0" w:color="auto"/>
        <w:left w:val="none" w:sz="0" w:space="0" w:color="auto"/>
        <w:bottom w:val="none" w:sz="0" w:space="0" w:color="auto"/>
        <w:right w:val="none" w:sz="0" w:space="0" w:color="auto"/>
      </w:divBdr>
      <w:divsChild>
        <w:div w:id="1610816603">
          <w:marLeft w:val="547"/>
          <w:marRight w:val="0"/>
          <w:marTop w:val="0"/>
          <w:marBottom w:val="0"/>
          <w:divBdr>
            <w:top w:val="none" w:sz="0" w:space="0" w:color="auto"/>
            <w:left w:val="none" w:sz="0" w:space="0" w:color="auto"/>
            <w:bottom w:val="none" w:sz="0" w:space="0" w:color="auto"/>
            <w:right w:val="none" w:sz="0" w:space="0" w:color="auto"/>
          </w:divBdr>
        </w:div>
        <w:div w:id="598218278">
          <w:marLeft w:val="1166"/>
          <w:marRight w:val="0"/>
          <w:marTop w:val="0"/>
          <w:marBottom w:val="0"/>
          <w:divBdr>
            <w:top w:val="none" w:sz="0" w:space="0" w:color="auto"/>
            <w:left w:val="none" w:sz="0" w:space="0" w:color="auto"/>
            <w:bottom w:val="none" w:sz="0" w:space="0" w:color="auto"/>
            <w:right w:val="none" w:sz="0" w:space="0" w:color="auto"/>
          </w:divBdr>
        </w:div>
        <w:div w:id="843593307">
          <w:marLeft w:val="1166"/>
          <w:marRight w:val="0"/>
          <w:marTop w:val="0"/>
          <w:marBottom w:val="0"/>
          <w:divBdr>
            <w:top w:val="none" w:sz="0" w:space="0" w:color="auto"/>
            <w:left w:val="none" w:sz="0" w:space="0" w:color="auto"/>
            <w:bottom w:val="none" w:sz="0" w:space="0" w:color="auto"/>
            <w:right w:val="none" w:sz="0" w:space="0" w:color="auto"/>
          </w:divBdr>
        </w:div>
        <w:div w:id="504171117">
          <w:marLeft w:val="1166"/>
          <w:marRight w:val="0"/>
          <w:marTop w:val="0"/>
          <w:marBottom w:val="0"/>
          <w:divBdr>
            <w:top w:val="none" w:sz="0" w:space="0" w:color="auto"/>
            <w:left w:val="none" w:sz="0" w:space="0" w:color="auto"/>
            <w:bottom w:val="none" w:sz="0" w:space="0" w:color="auto"/>
            <w:right w:val="none" w:sz="0" w:space="0" w:color="auto"/>
          </w:divBdr>
        </w:div>
      </w:divsChild>
    </w:div>
    <w:div w:id="2064984557">
      <w:bodyDiv w:val="1"/>
      <w:marLeft w:val="0"/>
      <w:marRight w:val="0"/>
      <w:marTop w:val="0"/>
      <w:marBottom w:val="0"/>
      <w:divBdr>
        <w:top w:val="none" w:sz="0" w:space="0" w:color="auto"/>
        <w:left w:val="none" w:sz="0" w:space="0" w:color="auto"/>
        <w:bottom w:val="none" w:sz="0" w:space="0" w:color="auto"/>
        <w:right w:val="none" w:sz="0" w:space="0" w:color="auto"/>
      </w:divBdr>
    </w:div>
    <w:div w:id="210051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lo.org/wcmsp5/groups/public/---ed_norm/---declaration/documents/publication/wcms_182096.pdf" TargetMode="External"/><Relationship Id="rId18" Type="http://schemas.openxmlformats.org/officeDocument/2006/relationships/hyperlink" Target="https://www.calculator.net/age-calculator.html?today=05%2F03%2F2006&amp;ageat=05%2F03%2F2024&amp;x=Calculat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bing.com/ck/a?!&amp;&amp;p=2ced377990f5780d21b974ffbea274aea1b9d418a5a420709362fc0289e287d5JmltdHM9MTc0NDU4ODgwMA&amp;ptn=3&amp;ver=2&amp;hsh=4&amp;fclid=36065ab2-963e-699b-0339-4fb697b568a1&amp;psq=www.ilo.org%2fipecinfo%2fproduct%2fdownload.do%3ftype%3ddocument%26id%3d30215.&amp;u=a1aHR0cHM6Ly93ZWJhcHBzLmlsby5vcmcvaXBlY2luZm8vcHJvZHVjdC9kb3dubG9hZC5kbz90eXBlPWRvY3VtZW50JmlkPTMwMjk2&amp;ntb=1" TargetMode="External"/><Relationship Id="rId17" Type="http://schemas.openxmlformats.org/officeDocument/2006/relationships/hyperlink" Target="https://www.ilo.org/dyn/normlex/es/f?p=NORMLEXPUB:12100:0::NO::P12100_INSTRUMENT_ID:312299" TargetMode="External"/><Relationship Id="rId2" Type="http://schemas.openxmlformats.org/officeDocument/2006/relationships/customXml" Target="../customXml/item2.xml"/><Relationship Id="rId16" Type="http://schemas.openxmlformats.org/officeDocument/2006/relationships/hyperlink" Target="https://www.ilo.org/dyn/normlex/es/f?p=1000:12100:0::NO::P12100_ILO_CODE:C098" TargetMode="External"/><Relationship Id="rId20" Type="http://schemas.openxmlformats.org/officeDocument/2006/relationships/hyperlink" Target="https://www.ilo.org/publications/supplier-guidance-preventing-identifying-and-addressing-child-labou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nect.fsc.org/document-centre/documents/resource/368" TargetMode="External"/><Relationship Id="rId5" Type="http://schemas.openxmlformats.org/officeDocument/2006/relationships/numbering" Target="numbering.xml"/><Relationship Id="rId15" Type="http://schemas.openxmlformats.org/officeDocument/2006/relationships/hyperlink" Target="https://www.ilo.org/dyn/normlex/es/f?p=NORMLEXPUB:12100:0::NO::P12100_ILO_CODE:C087"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a-intl.org/sa8000-sear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nkerresearchinstitute.org/working-papers/gender-pay-gaps-feb24?utm_source=Global+Living+Wage+Coalition&amp;utm_campaign=d20de2070a-EMAIL_CAMPAIGN_2024_04_25_09_49&amp;utm_medium=email&amp;utm_term=0_-d20de2070a-%5BLIST_EMAIL_ID%5D"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1c59f4-5679-4159-8706-d0a2969e2834" xsi:nil="true"/>
    <lcf76f155ced4ddcb4097134ff3c332f xmlns="1a13bb96-9e9e-4da2-a0ce-e3f4bfa2db9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3A8548DD1A7942A88DDF6F55C9776F" ma:contentTypeVersion="19" ma:contentTypeDescription="Create a new document." ma:contentTypeScope="" ma:versionID="82d5eb226bb71cc569a19fc21c2fb2ba">
  <xsd:schema xmlns:xsd="http://www.w3.org/2001/XMLSchema" xmlns:xs="http://www.w3.org/2001/XMLSchema" xmlns:p="http://schemas.microsoft.com/office/2006/metadata/properties" xmlns:ns2="1a13bb96-9e9e-4da2-a0ce-e3f4bfa2db9b" xmlns:ns3="391c59f4-5679-4159-8706-d0a2969e2834" targetNamespace="http://schemas.microsoft.com/office/2006/metadata/properties" ma:root="true" ma:fieldsID="4cc14a468727e845e9ec1e061ca4e360" ns2:_="" ns3:_="">
    <xsd:import namespace="1a13bb96-9e9e-4da2-a0ce-e3f4bfa2db9b"/>
    <xsd:import namespace="391c59f4-5679-4159-8706-d0a2969e2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Location" minOccurs="0"/>
                <xsd:element ref="ns2:MediaServiceObjectDetectorVersions"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13bb96-9e9e-4da2-a0ce-e3f4bfa2db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cac1bc-b845-4316-a757-d4fa565f3c4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1c59f4-5679-4159-8706-d0a2969e283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27d5a3-05f5-4922-a213-2c62aaebaf2c}" ma:internalName="TaxCatchAll" ma:showField="CatchAllData" ma:web="391c59f4-5679-4159-8706-d0a2969e2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85615-D08F-4884-8F00-600781E400B1}">
  <ds:schemaRefs>
    <ds:schemaRef ds:uri="http://schemas.microsoft.com/sharepoint/v3/contenttype/forms"/>
  </ds:schemaRefs>
</ds:datastoreItem>
</file>

<file path=customXml/itemProps2.xml><?xml version="1.0" encoding="utf-8"?>
<ds:datastoreItem xmlns:ds="http://schemas.openxmlformats.org/officeDocument/2006/customXml" ds:itemID="{62083997-333F-457E-BCCB-176C4D26DF63}">
  <ds:schemaRefs>
    <ds:schemaRef ds:uri="http://schemas.microsoft.com/office/2006/metadata/properties"/>
    <ds:schemaRef ds:uri="http://schemas.microsoft.com/office/infopath/2007/PartnerControls"/>
    <ds:schemaRef ds:uri="9138ddcf-61ef-453b-a2ff-3822b629deef"/>
    <ds:schemaRef ds:uri="bfff9e4e-7e48-4fac-9749-39d7eee74a8f"/>
  </ds:schemaRefs>
</ds:datastoreItem>
</file>

<file path=customXml/itemProps3.xml><?xml version="1.0" encoding="utf-8"?>
<ds:datastoreItem xmlns:ds="http://schemas.openxmlformats.org/officeDocument/2006/customXml" ds:itemID="{9BD30386-9E93-414D-BC7C-9695054C8D88}"/>
</file>

<file path=customXml/itemProps4.xml><?xml version="1.0" encoding="utf-8"?>
<ds:datastoreItem xmlns:ds="http://schemas.openxmlformats.org/officeDocument/2006/customXml" ds:itemID="{2333637C-8029-4293-8508-FFC05C1A9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807</TotalTime>
  <Pages>1</Pages>
  <Words>4546</Words>
  <Characters>25915</Characters>
  <Application>Microsoft Office Word</Application>
  <DocSecurity>0</DocSecurity>
  <Lines>215</Lines>
  <Paragraphs>60</Paragraphs>
  <ScaleCrop>false</ScaleCrop>
  <Company/>
  <LinksUpToDate>false</LinksUpToDate>
  <CharactersWithSpaces>30401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White</dc:creator>
  <cp:keywords/>
  <dc:description/>
  <cp:lastModifiedBy>Haggi</cp:lastModifiedBy>
  <cp:revision>452</cp:revision>
  <dcterms:created xsi:type="dcterms:W3CDTF">2025-04-10T13:18:00Z</dcterms:created>
  <dcterms:modified xsi:type="dcterms:W3CDTF">2025-09-23T07:14:00Z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0x010100223A8548DD1A7942A88DDF6F55C9776F</vt:lpwstr>
  </property>
  <property fmtid="{D5CDD505-2E9C-101B-9397-08002B2CF9AE}" pid="3" name="MediaServiceImageTags">
    <vt:lpwstr/>
  </property>
</Properties>
</file>